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bookmarkStart w:id="0" w:name="OLE_LINK1"/>
      <w:bookmarkStart w:id="1" w:name="_Toc15130"/>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5" name="直接连接符 5"/>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6028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DPp5lh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北艺教发〔20</w:t>
      </w:r>
      <w:r>
        <w:rPr>
          <w:rFonts w:hint="eastAsia" w:ascii="方正仿宋简体" w:eastAsia="方正仿宋简体"/>
          <w:color w:val="auto"/>
          <w:sz w:val="32"/>
          <w:szCs w:val="32"/>
          <w:lang w:val="en-US" w:eastAsia="zh-CN"/>
        </w:rPr>
        <w:t>21</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136</w:t>
      </w:r>
      <w:r>
        <w:rPr>
          <w:rFonts w:hint="eastAsia" w:ascii="方正仿宋简体" w:eastAsia="方正仿宋简体"/>
          <w:color w:val="auto"/>
          <w:sz w:val="32"/>
          <w:szCs w:val="32"/>
        </w:rPr>
        <w:t>号</w:t>
      </w:r>
    </w:p>
    <w:p>
      <w:pPr>
        <w:adjustRightInd w:val="0"/>
        <w:snapToGrid w:val="0"/>
        <w:spacing w:line="570" w:lineRule="exact"/>
        <w:jc w:val="center"/>
        <w:rPr>
          <w:rFonts w:ascii="微软雅黑" w:hAnsi="微软雅黑" w:eastAsia="微软雅黑"/>
          <w:b/>
          <w:bCs/>
          <w:color w:val="000000"/>
          <w:sz w:val="44"/>
          <w:szCs w:val="44"/>
          <w:shd w:val="clear" w:color="auto" w:fill="FFFFFF"/>
        </w:rPr>
      </w:pPr>
    </w:p>
    <w:bookmarkEnd w:id="0"/>
    <w:p>
      <w:pPr>
        <w:spacing w:line="570" w:lineRule="exact"/>
        <w:jc w:val="center"/>
        <w:outlineLvl w:val="1"/>
        <w:rPr>
          <w:rFonts w:hint="eastAsia" w:ascii="方正小标宋简体" w:hAnsi="方正小标宋简体" w:eastAsia="方正小标宋简体" w:cs="方正小标宋简体"/>
          <w:color w:val="auto"/>
          <w:sz w:val="44"/>
          <w:szCs w:val="44"/>
          <w:highlight w:val="none"/>
        </w:rPr>
      </w:pPr>
      <w:r>
        <w:rPr>
          <w:rFonts w:hint="eastAsia" w:ascii="方正小标宋简体" w:eastAsia="方正小标宋简体"/>
          <w:sz w:val="44"/>
          <w:szCs w:val="44"/>
        </w:rPr>
        <w:t>关于印发《</w:t>
      </w:r>
      <w:r>
        <w:rPr>
          <w:rFonts w:hint="eastAsia" w:ascii="方正小标宋简体" w:hAnsi="方正小标宋简体" w:eastAsia="方正小标宋简体" w:cs="方正小标宋简体"/>
          <w:color w:val="auto"/>
          <w:sz w:val="44"/>
          <w:szCs w:val="44"/>
          <w:highlight w:val="none"/>
        </w:rPr>
        <w:t>北海艺术设计学院学生考试违规</w:t>
      </w:r>
    </w:p>
    <w:p>
      <w:pPr>
        <w:spacing w:line="570" w:lineRule="exact"/>
        <w:jc w:val="center"/>
        <w:outlineLvl w:val="1"/>
        <w:rPr>
          <w:rFonts w:ascii="方正小标宋简体" w:eastAsia="方正小标宋简体"/>
          <w:sz w:val="44"/>
          <w:szCs w:val="44"/>
        </w:rPr>
      </w:pPr>
      <w:r>
        <w:rPr>
          <w:rFonts w:hint="eastAsia" w:ascii="方正小标宋简体" w:hAnsi="方正小标宋简体" w:eastAsia="方正小标宋简体" w:cs="方正小标宋简体"/>
          <w:color w:val="auto"/>
          <w:sz w:val="44"/>
          <w:szCs w:val="44"/>
          <w:highlight w:val="none"/>
        </w:rPr>
        <w:t>处理办法（修订）</w:t>
      </w:r>
      <w:r>
        <w:rPr>
          <w:rFonts w:hint="eastAsia" w:ascii="方正小标宋简体" w:eastAsia="方正小标宋简体"/>
          <w:sz w:val="44"/>
          <w:szCs w:val="44"/>
        </w:rPr>
        <w:t>》的通知</w:t>
      </w:r>
    </w:p>
    <w:p>
      <w:pPr>
        <w:keepNext w:val="0"/>
        <w:keepLines w:val="0"/>
        <w:pageBreakBefore w:val="0"/>
        <w:widowControl w:val="0"/>
        <w:kinsoku/>
        <w:overflowPunct/>
        <w:topLinePunct w:val="0"/>
        <w:bidi w:val="0"/>
        <w:adjustRightInd/>
        <w:snapToGrid/>
        <w:spacing w:line="570" w:lineRule="exact"/>
        <w:jc w:val="both"/>
        <w:textAlignment w:val="auto"/>
        <w:outlineLvl w:val="0"/>
        <w:rPr>
          <w:rFonts w:hint="eastAsia" w:ascii="方正小标宋简体" w:hAnsi="宋体" w:eastAsia="方正小标宋简体"/>
          <w:sz w:val="32"/>
          <w:szCs w:val="32"/>
        </w:rPr>
      </w:pPr>
    </w:p>
    <w:p>
      <w:pPr>
        <w:keepNext w:val="0"/>
        <w:keepLines w:val="0"/>
        <w:pageBreakBefore w:val="0"/>
        <w:widowControl w:val="0"/>
        <w:kinsoku/>
        <w:overflowPunct/>
        <w:topLinePunct w:val="0"/>
        <w:bidi w:val="0"/>
        <w:adjustRightInd/>
        <w:snapToGrid/>
        <w:spacing w:line="570" w:lineRule="exact"/>
        <w:textAlignment w:val="auto"/>
        <w:rPr>
          <w:rFonts w:hint="eastAsia" w:ascii="方正仿宋简体" w:eastAsia="方正仿宋简体"/>
          <w:sz w:val="32"/>
          <w:szCs w:val="32"/>
        </w:rPr>
      </w:pPr>
      <w:r>
        <w:rPr>
          <w:rFonts w:hint="eastAsia" w:ascii="方正仿宋简体" w:eastAsia="方正仿宋简体"/>
          <w:sz w:val="32"/>
          <w:szCs w:val="32"/>
        </w:rPr>
        <w:t>学校各部门、单位：</w:t>
      </w:r>
    </w:p>
    <w:p>
      <w:pPr>
        <w:keepNext w:val="0"/>
        <w:keepLines w:val="0"/>
        <w:pageBreakBefore w:val="0"/>
        <w:widowControl w:val="0"/>
        <w:kinsoku/>
        <w:overflowPunct/>
        <w:topLinePunct w:val="0"/>
        <w:bidi w:val="0"/>
        <w:adjustRightInd/>
        <w:snapToGrid/>
        <w:spacing w:line="570" w:lineRule="exact"/>
        <w:ind w:firstLine="640" w:firstLineChars="200"/>
        <w:textAlignment w:val="auto"/>
        <w:rPr>
          <w:rFonts w:hint="eastAsia" w:ascii="方正仿宋简体" w:hAnsi="宋体" w:eastAsia="方正仿宋简体" w:cs="宋体"/>
          <w:color w:val="000000"/>
          <w:sz w:val="32"/>
          <w:szCs w:val="32"/>
        </w:rPr>
      </w:pPr>
      <w:r>
        <w:rPr>
          <w:rFonts w:hint="eastAsia" w:ascii="方正仿宋简体" w:eastAsia="方正仿宋简体"/>
          <w:sz w:val="32"/>
          <w:szCs w:val="32"/>
        </w:rPr>
        <w:t>为严格考试管理，严肃考风考纪，加强学风建设，</w:t>
      </w:r>
      <w:r>
        <w:rPr>
          <w:rFonts w:hint="eastAsia" w:ascii="方正仿宋简体" w:hAnsi="Tahoma" w:eastAsia="方正仿宋简体" w:cs="Tahoma"/>
          <w:kern w:val="0"/>
          <w:sz w:val="32"/>
          <w:szCs w:val="32"/>
          <w:lang w:eastAsia="zh-CN"/>
        </w:rPr>
        <w:t>学校</w:t>
      </w:r>
      <w:r>
        <w:rPr>
          <w:rFonts w:hint="eastAsia" w:ascii="方正仿宋简体" w:hAnsi="Tahoma" w:eastAsia="方正仿宋简体" w:cs="Tahoma"/>
          <w:kern w:val="0"/>
          <w:sz w:val="32"/>
          <w:szCs w:val="32"/>
          <w:lang w:val="en-US" w:eastAsia="zh-CN"/>
        </w:rPr>
        <w:t>对</w:t>
      </w:r>
      <w:r>
        <w:rPr>
          <w:rFonts w:hint="eastAsia" w:ascii="方正仿宋简体" w:hAnsi="方正仿宋简体" w:eastAsia="方正仿宋简体"/>
          <w:sz w:val="32"/>
          <w:szCs w:val="32"/>
        </w:rPr>
        <w:t>《北海艺术设计学院学生考试违规处理办法》（北艺办〔2014〕39号）</w:t>
      </w:r>
      <w:r>
        <w:rPr>
          <w:rFonts w:hint="eastAsia" w:ascii="方正仿宋简体" w:hAnsi="方正仿宋简体" w:eastAsia="方正仿宋简体"/>
          <w:sz w:val="32"/>
          <w:szCs w:val="32"/>
          <w:lang w:val="en-US" w:eastAsia="zh-CN"/>
        </w:rPr>
        <w:t>进行了修订</w:t>
      </w:r>
      <w:r>
        <w:rPr>
          <w:rFonts w:hint="eastAsia" w:ascii="方正仿宋简体" w:hAnsi="方正仿宋简体" w:eastAsia="方正仿宋简体"/>
          <w:sz w:val="32"/>
          <w:szCs w:val="32"/>
        </w:rPr>
        <w:t>。</w:t>
      </w:r>
      <w:r>
        <w:rPr>
          <w:rFonts w:hint="eastAsia" w:ascii="方正仿宋简体" w:hAnsi="宋体" w:eastAsia="方正仿宋简体" w:cs="宋体"/>
          <w:color w:val="000000"/>
          <w:sz w:val="32"/>
          <w:szCs w:val="32"/>
        </w:rPr>
        <w:t>现予以印发，请认真贯彻落实。</w:t>
      </w:r>
    </w:p>
    <w:p>
      <w:pPr>
        <w:pStyle w:val="2"/>
        <w:keepNext w:val="0"/>
        <w:keepLines w:val="0"/>
        <w:pageBreakBefore w:val="0"/>
        <w:widowControl w:val="0"/>
        <w:kinsoku/>
        <w:overflowPunct/>
        <w:topLinePunct w:val="0"/>
        <w:bidi w:val="0"/>
        <w:adjustRightInd/>
        <w:snapToGrid/>
        <w:spacing w:line="570" w:lineRule="exact"/>
        <w:ind w:left="0" w:leftChars="0" w:firstLine="0" w:firstLineChars="0"/>
        <w:textAlignment w:val="auto"/>
        <w:rPr>
          <w:rFonts w:hint="eastAsia" w:ascii="方正仿宋简体" w:hAnsi="方正仿宋简体" w:eastAsia="方正仿宋简体" w:cs="方正仿宋简体"/>
          <w:kern w:val="2"/>
          <w:sz w:val="32"/>
          <w:szCs w:val="32"/>
        </w:rPr>
      </w:pPr>
    </w:p>
    <w:p>
      <w:pPr>
        <w:pStyle w:val="2"/>
        <w:keepNext w:val="0"/>
        <w:keepLines w:val="0"/>
        <w:pageBreakBefore w:val="0"/>
        <w:widowControl w:val="0"/>
        <w:kinsoku/>
        <w:overflowPunct/>
        <w:topLinePunct w:val="0"/>
        <w:bidi w:val="0"/>
        <w:adjustRightInd/>
        <w:snapToGrid/>
        <w:spacing w:line="570" w:lineRule="exact"/>
        <w:textAlignment w:val="auto"/>
        <w:rPr>
          <w:rFonts w:hint="eastAsia" w:ascii="方正仿宋简体" w:hAnsi="方正仿宋简体" w:eastAsia="方正仿宋简体" w:cs="方正仿宋简体"/>
          <w:kern w:val="2"/>
          <w:sz w:val="32"/>
          <w:szCs w:val="32"/>
          <w:lang w:eastAsia="zh-CN"/>
        </w:rPr>
      </w:pPr>
      <w:r>
        <w:rPr>
          <w:rFonts w:hint="eastAsia" w:ascii="方正仿宋简体" w:hAnsi="方正仿宋简体" w:eastAsia="方正仿宋简体"/>
          <w:sz w:val="32"/>
          <w:szCs w:val="32"/>
          <w:lang w:val="en-US" w:eastAsia="zh-CN"/>
        </w:rPr>
        <w:t>附件：</w:t>
      </w:r>
      <w:r>
        <w:rPr>
          <w:rFonts w:hint="eastAsia" w:ascii="方正仿宋简体" w:hAnsi="方正仿宋简体" w:eastAsia="方正仿宋简体"/>
          <w:sz w:val="32"/>
          <w:szCs w:val="32"/>
        </w:rPr>
        <w:t>北海艺术设计学院学生考试违规处理办法</w:t>
      </w:r>
      <w:r>
        <w:rPr>
          <w:rFonts w:hint="eastAsia" w:ascii="方正仿宋简体" w:hAnsi="方正仿宋简体" w:eastAsia="方正仿宋简体"/>
          <w:sz w:val="32"/>
          <w:szCs w:val="32"/>
          <w:lang w:eastAsia="zh-CN"/>
        </w:rPr>
        <w:t>（</w:t>
      </w:r>
      <w:r>
        <w:rPr>
          <w:rFonts w:hint="eastAsia" w:ascii="方正仿宋简体" w:hAnsi="方正仿宋简体" w:eastAsia="方正仿宋简体"/>
          <w:sz w:val="32"/>
          <w:szCs w:val="32"/>
          <w:lang w:val="en-US" w:eastAsia="zh-CN"/>
        </w:rPr>
        <w:t>修订</w:t>
      </w:r>
      <w:r>
        <w:rPr>
          <w:rFonts w:hint="eastAsia" w:ascii="方正仿宋简体" w:hAnsi="方正仿宋简体" w:eastAsia="方正仿宋简体"/>
          <w:sz w:val="32"/>
          <w:szCs w:val="32"/>
          <w:lang w:eastAsia="zh-CN"/>
        </w:rPr>
        <w:t>）</w:t>
      </w:r>
    </w:p>
    <w:p>
      <w:pPr>
        <w:keepNext w:val="0"/>
        <w:keepLines w:val="0"/>
        <w:pageBreakBefore w:val="0"/>
        <w:widowControl w:val="0"/>
        <w:kinsoku/>
        <w:wordWrap w:val="0"/>
        <w:overflowPunct/>
        <w:topLinePunct w:val="0"/>
        <w:bidi w:val="0"/>
        <w:adjustRightInd/>
        <w:snapToGrid/>
        <w:spacing w:line="570" w:lineRule="exact"/>
        <w:jc w:val="right"/>
        <w:textAlignment w:val="auto"/>
        <w:rPr>
          <w:rFonts w:hint="eastAsia" w:ascii="方正仿宋简体" w:hAnsi="方正仿宋简体" w:eastAsia="方正仿宋简体" w:cs="方正仿宋简体"/>
          <w:sz w:val="32"/>
          <w:szCs w:val="32"/>
        </w:rPr>
      </w:pPr>
    </w:p>
    <w:p>
      <w:pPr>
        <w:keepNext w:val="0"/>
        <w:keepLines w:val="0"/>
        <w:pageBreakBefore w:val="0"/>
        <w:widowControl w:val="0"/>
        <w:kinsoku/>
        <w:wordWrap w:val="0"/>
        <w:overflowPunct/>
        <w:topLinePunct w:val="0"/>
        <w:bidi w:val="0"/>
        <w:adjustRightInd/>
        <w:snapToGrid/>
        <w:spacing w:line="570" w:lineRule="exact"/>
        <w:jc w:val="right"/>
        <w:textAlignment w:val="auto"/>
        <w:rPr>
          <w:rFonts w:hint="eastAsia" w:ascii="方正仿宋简体" w:hAnsi="方正仿宋简体" w:eastAsia="方正仿宋简体" w:cs="方正仿宋简体"/>
          <w:sz w:val="32"/>
          <w:szCs w:val="32"/>
        </w:rPr>
      </w:pPr>
    </w:p>
    <w:p>
      <w:pPr>
        <w:keepNext w:val="0"/>
        <w:keepLines w:val="0"/>
        <w:pageBreakBefore w:val="0"/>
        <w:widowControl w:val="0"/>
        <w:kinsoku/>
        <w:wordWrap w:val="0"/>
        <w:overflowPunct/>
        <w:topLinePunct w:val="0"/>
        <w:bidi w:val="0"/>
        <w:adjustRightInd/>
        <w:snapToGrid/>
        <w:spacing w:line="570" w:lineRule="exact"/>
        <w:jc w:val="right"/>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北海艺术设计学院    </w:t>
      </w:r>
    </w:p>
    <w:p>
      <w:pPr>
        <w:keepNext w:val="0"/>
        <w:keepLines w:val="0"/>
        <w:pageBreakBefore w:val="0"/>
        <w:widowControl w:val="0"/>
        <w:kinsoku/>
        <w:wordWrap w:val="0"/>
        <w:overflowPunct/>
        <w:topLinePunct w:val="0"/>
        <w:bidi w:val="0"/>
        <w:adjustRightInd/>
        <w:snapToGrid/>
        <w:spacing w:line="570" w:lineRule="exact"/>
        <w:jc w:val="right"/>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color w:val="auto"/>
          <w:sz w:val="32"/>
          <w:szCs w:val="32"/>
        </w:rPr>
        <w:t>20</w:t>
      </w:r>
      <w:r>
        <w:rPr>
          <w:rFonts w:hint="eastAsia" w:ascii="方正仿宋简体" w:hAnsi="方正仿宋简体" w:eastAsia="方正仿宋简体" w:cs="方正仿宋简体"/>
          <w:color w:val="auto"/>
          <w:sz w:val="32"/>
          <w:szCs w:val="32"/>
          <w:lang w:val="en-US" w:eastAsia="zh-CN"/>
        </w:rPr>
        <w:t>21</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12</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30</w:t>
      </w:r>
      <w:r>
        <w:rPr>
          <w:rFonts w:hint="eastAsia" w:ascii="方正仿宋简体" w:hAnsi="方正仿宋简体" w:eastAsia="方正仿宋简体" w:cs="方正仿宋简体"/>
          <w:color w:val="auto"/>
          <w:sz w:val="32"/>
          <w:szCs w:val="32"/>
        </w:rPr>
        <w:t xml:space="preserve">日  </w:t>
      </w:r>
      <w:r>
        <w:rPr>
          <w:rFonts w:hint="eastAsia" w:ascii="方正仿宋简体" w:hAnsi="方正仿宋简体" w:eastAsia="方正仿宋简体" w:cs="方正仿宋简体"/>
          <w:sz w:val="32"/>
          <w:szCs w:val="32"/>
        </w:rPr>
        <w:t xml:space="preserve">  </w:t>
      </w:r>
    </w:p>
    <w:p>
      <w:pPr>
        <w:spacing w:line="570" w:lineRule="exact"/>
        <w:jc w:val="both"/>
        <w:outlineLvl w:val="1"/>
        <w:rPr>
          <w:rFonts w:hint="eastAsia" w:ascii="方正仿宋简体" w:hAnsi="方正仿宋简体" w:eastAsia="方正仿宋简体" w:cs="方正仿宋简体"/>
          <w:color w:val="auto"/>
          <w:sz w:val="32"/>
          <w:szCs w:val="32"/>
          <w:highlight w:val="none"/>
          <w:lang w:val="en-US" w:eastAsia="zh-CN"/>
        </w:rPr>
      </w:pPr>
      <w:r>
        <w:rPr>
          <w:rFonts w:hint="eastAsia" w:ascii="宋体" w:hAnsi="宋体"/>
          <w:b/>
          <w:sz w:val="36"/>
          <w:szCs w:val="36"/>
        </w:rPr>
        <w:br w:type="page"/>
      </w:r>
    </w:p>
    <w:p>
      <w:pPr>
        <w:keepNext w:val="0"/>
        <w:keepLines w:val="0"/>
        <w:pageBreakBefore w:val="0"/>
        <w:widowControl w:val="0"/>
        <w:kinsoku/>
        <w:wordWrap/>
        <w:overflowPunct/>
        <w:topLinePunct w:val="0"/>
        <w:autoSpaceDE/>
        <w:autoSpaceDN/>
        <w:bidi w:val="0"/>
        <w:adjustRightInd/>
        <w:snapToGrid/>
        <w:spacing w:after="157" w:afterLines="50" w:line="570" w:lineRule="exact"/>
        <w:jc w:val="both"/>
        <w:textAlignment w:val="auto"/>
        <w:outlineLvl w:val="1"/>
        <w:rPr>
          <w:rFonts w:hint="eastAsia" w:ascii="方正仿宋简体" w:hAnsi="方正仿宋简体" w:eastAsia="方正仿宋简体"/>
          <w:sz w:val="32"/>
          <w:szCs w:val="32"/>
          <w:lang w:val="en-US" w:eastAsia="zh-CN"/>
        </w:rPr>
      </w:pPr>
      <w:r>
        <w:rPr>
          <w:rFonts w:hint="eastAsia" w:ascii="方正仿宋简体" w:hAnsi="方正仿宋简体" w:eastAsia="方正仿宋简体"/>
          <w:sz w:val="32"/>
          <w:szCs w:val="32"/>
          <w:lang w:val="en-US" w:eastAsia="zh-CN"/>
        </w:rPr>
        <w:t>附件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方正小标宋简体" w:hAnsi="方正小标宋简体" w:eastAsia="方正小标宋简体" w:cs="方正小标宋简体"/>
          <w:i w:val="0"/>
          <w:iCs w:val="0"/>
          <w:caps w:val="0"/>
          <w:color w:val="auto"/>
          <w:spacing w:val="0"/>
          <w:kern w:val="0"/>
          <w:sz w:val="44"/>
          <w:szCs w:val="44"/>
          <w:shd w:val="clear" w:fill="FFFFFF"/>
          <w:lang w:val="en-US" w:eastAsia="zh-CN" w:bidi="ar"/>
        </w:rPr>
      </w:pPr>
      <w:r>
        <w:rPr>
          <w:rFonts w:hint="eastAsia" w:ascii="方正小标宋简体" w:hAnsi="方正小标宋简体" w:eastAsia="方正小标宋简体" w:cs="方正小标宋简体"/>
          <w:i w:val="0"/>
          <w:iCs w:val="0"/>
          <w:caps w:val="0"/>
          <w:color w:val="auto"/>
          <w:spacing w:val="0"/>
          <w:kern w:val="0"/>
          <w:sz w:val="44"/>
          <w:szCs w:val="44"/>
          <w:shd w:val="clear" w:fill="FFFFFF"/>
          <w:lang w:val="en-US" w:eastAsia="zh-CN" w:bidi="ar"/>
        </w:rPr>
        <w:t>北海艺术设计学院学生考试违规处理办法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方正小标宋简体" w:hAnsi="方正小标宋简体" w:eastAsia="方正小标宋简体" w:cs="方正小标宋简体"/>
          <w:i w:val="0"/>
          <w:iCs w:val="0"/>
          <w:caps w:val="0"/>
          <w:color w:val="auto"/>
          <w:spacing w:val="0"/>
          <w:kern w:val="0"/>
          <w:sz w:val="44"/>
          <w:szCs w:val="44"/>
          <w:shd w:val="clear" w:fill="FFFFFF"/>
          <w:lang w:val="en-US" w:eastAsia="zh-CN" w:bidi="ar"/>
        </w:rPr>
      </w:pPr>
      <w:r>
        <w:rPr>
          <w:rFonts w:hint="eastAsia" w:ascii="方正小标宋简体" w:hAnsi="方正小标宋简体" w:eastAsia="方正小标宋简体" w:cs="方正小标宋简体"/>
          <w:i w:val="0"/>
          <w:iCs w:val="0"/>
          <w:caps w:val="0"/>
          <w:color w:val="auto"/>
          <w:spacing w:val="0"/>
          <w:kern w:val="0"/>
          <w:sz w:val="44"/>
          <w:szCs w:val="44"/>
          <w:shd w:val="clear" w:fill="FFFFFF"/>
          <w:lang w:val="en-US" w:eastAsia="zh-CN" w:bidi="ar"/>
        </w:rPr>
        <w:t>（修订）</w:t>
      </w:r>
    </w:p>
    <w:p>
      <w:pPr>
        <w:pStyle w:val="2"/>
        <w:keepNext w:val="0"/>
        <w:keepLines w:val="0"/>
        <w:pageBreakBefore w:val="0"/>
        <w:kinsoku/>
        <w:wordWrap/>
        <w:overflowPunct/>
        <w:topLinePunct w:val="0"/>
        <w:bidi w:val="0"/>
        <w:adjustRightInd/>
        <w:snapToGrid/>
        <w:spacing w:line="570" w:lineRule="exact"/>
        <w:textAlignment w:val="auto"/>
        <w:rPr>
          <w:rFonts w:hint="eastAsia"/>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微软雅黑" w:hAnsi="微软雅黑" w:eastAsia="微软雅黑" w:cs="微软雅黑"/>
          <w:i w:val="0"/>
          <w:iCs w:val="0"/>
          <w:caps w:val="0"/>
          <w:color w:val="auto"/>
          <w:spacing w:val="0"/>
          <w:sz w:val="32"/>
          <w:szCs w:val="32"/>
        </w:rPr>
      </w:pPr>
      <w:r>
        <w:rPr>
          <w:rFonts w:ascii="黑体" w:hAnsi="宋体" w:eastAsia="黑体" w:cs="黑体"/>
          <w:i w:val="0"/>
          <w:iCs w:val="0"/>
          <w:caps w:val="0"/>
          <w:color w:val="auto"/>
          <w:spacing w:val="0"/>
          <w:kern w:val="0"/>
          <w:sz w:val="32"/>
          <w:szCs w:val="32"/>
          <w:shd w:val="clear" w:fill="FFFFFF"/>
          <w:lang w:val="en-US" w:eastAsia="zh-CN" w:bidi="ar"/>
        </w:rPr>
        <w:t>第一章</w:t>
      </w:r>
      <w:r>
        <w:rPr>
          <w:rFonts w:hint="eastAsia" w:ascii="黑体" w:hAnsi="宋体" w:eastAsia="黑体" w:cs="黑体"/>
          <w:i w:val="0"/>
          <w:iCs w:val="0"/>
          <w:caps w:val="0"/>
          <w:color w:val="auto"/>
          <w:spacing w:val="0"/>
          <w:kern w:val="0"/>
          <w:sz w:val="32"/>
          <w:szCs w:val="32"/>
          <w:shd w:val="clear" w:fill="FFFFFF"/>
          <w:lang w:val="en-US" w:eastAsia="zh-CN" w:bidi="ar"/>
        </w:rPr>
        <w:t xml:space="preserve">  </w:t>
      </w:r>
      <w:r>
        <w:rPr>
          <w:rFonts w:ascii="黑体" w:hAnsi="宋体" w:eastAsia="黑体" w:cs="黑体"/>
          <w:i w:val="0"/>
          <w:iCs w:val="0"/>
          <w:caps w:val="0"/>
          <w:color w:val="auto"/>
          <w:spacing w:val="0"/>
          <w:kern w:val="0"/>
          <w:sz w:val="32"/>
          <w:szCs w:val="32"/>
          <w:shd w:val="clear" w:fill="FFFFFF"/>
          <w:lang w:val="en-US" w:eastAsia="zh-CN" w:bidi="ar"/>
        </w:rPr>
        <w:t>总</w:t>
      </w:r>
      <w:r>
        <w:rPr>
          <w:rFonts w:hint="eastAsia" w:ascii="黑体" w:hAnsi="宋体" w:eastAsia="黑体" w:cs="黑体"/>
          <w:i w:val="0"/>
          <w:iCs w:val="0"/>
          <w:caps w:val="0"/>
          <w:color w:val="auto"/>
          <w:spacing w:val="0"/>
          <w:kern w:val="0"/>
          <w:sz w:val="32"/>
          <w:szCs w:val="32"/>
          <w:shd w:val="clear" w:fill="FFFFFF"/>
          <w:lang w:val="en-US" w:eastAsia="zh-CN" w:bidi="ar"/>
        </w:rPr>
        <w:t xml:space="preserve">  </w:t>
      </w:r>
      <w:r>
        <w:rPr>
          <w:rFonts w:ascii="黑体" w:hAnsi="宋体" w:eastAsia="黑体" w:cs="黑体"/>
          <w:i w:val="0"/>
          <w:iCs w:val="0"/>
          <w:caps w:val="0"/>
          <w:color w:val="auto"/>
          <w:spacing w:val="0"/>
          <w:kern w:val="0"/>
          <w:sz w:val="32"/>
          <w:szCs w:val="32"/>
          <w:shd w:val="clear" w:fill="FFFFFF"/>
          <w:lang w:val="en-US" w:eastAsia="zh-CN" w:bidi="ar"/>
        </w:rPr>
        <w:t>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微软雅黑" w:hAnsi="微软雅黑" w:eastAsia="微软雅黑" w:cs="微软雅黑"/>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第一条</w:t>
      </w:r>
      <w:r>
        <w:rPr>
          <w:rStyle w:val="8"/>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为规范对各项考试违规行为的认定与处理，维护考试的公平与公正，保障学生、从事和参与考试工作人员的合法权益，根据《国家教育考试违规处理办法》（教育部令第33号）和《普通高等学校学生管理规定》（教育部令第41号），结合我校的实际情况，修订本办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第二条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本办法所称考试是指由我校组织实施的各种类型、各种形式的考试。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微软雅黑" w:hAnsi="微软雅黑" w:eastAsia="微软雅黑" w:cs="微软雅黑"/>
          <w:i w:val="0"/>
          <w:iCs w:val="0"/>
          <w:caps w:val="0"/>
          <w:color w:val="auto"/>
          <w:spacing w:val="0"/>
          <w:sz w:val="27"/>
          <w:szCs w:val="27"/>
        </w:rPr>
      </w:pPr>
      <w:r>
        <w:rPr>
          <w:rFonts w:hint="eastAsia" w:ascii="黑体" w:hAnsi="黑体" w:eastAsia="黑体" w:cs="仿宋"/>
          <w:bCs/>
          <w:color w:val="auto"/>
          <w:kern w:val="0"/>
          <w:sz w:val="32"/>
          <w:szCs w:val="32"/>
          <w:lang w:val="en-US" w:eastAsia="zh-CN" w:bidi="zh-CN"/>
        </w:rPr>
        <w:t>第三条</w:t>
      </w:r>
      <w:r>
        <w:rPr>
          <w:rStyle w:val="8"/>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对参加考试的考生，违反考试管理规定和考场纪律，影响考试公平、公正行为的认定和处理，适用本办法。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黑体" w:hAnsi="宋体" w:eastAsia="黑体" w:cs="黑体"/>
          <w:i w:val="0"/>
          <w:iCs w:val="0"/>
          <w:caps w:val="0"/>
          <w:color w:val="auto"/>
          <w:spacing w:val="0"/>
          <w:kern w:val="0"/>
          <w:sz w:val="32"/>
          <w:szCs w:val="32"/>
          <w:shd w:val="clear" w:fill="FFFFFF"/>
          <w:lang w:val="zh-CN" w:eastAsia="zh-CN" w:bidi="ar"/>
        </w:rPr>
      </w:pPr>
      <w:r>
        <w:rPr>
          <w:rFonts w:hint="eastAsia" w:ascii="黑体" w:hAnsi="宋体" w:eastAsia="黑体" w:cs="黑体"/>
          <w:i w:val="0"/>
          <w:iCs w:val="0"/>
          <w:caps w:val="0"/>
          <w:color w:val="auto"/>
          <w:spacing w:val="0"/>
          <w:kern w:val="0"/>
          <w:sz w:val="32"/>
          <w:szCs w:val="32"/>
          <w:shd w:val="clear" w:fill="FFFFFF"/>
          <w:lang w:val="en-US" w:eastAsia="zh-CN" w:bidi="ar"/>
        </w:rPr>
        <w:t>第二章  考试违规行为的认定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微软雅黑" w:hAnsi="微软雅黑" w:eastAsia="微软雅黑" w:cs="微软雅黑"/>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第四条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考生不遵守考场纪律，不服从考试工作人员的安排与要求，有下列行为之一者，应当认定为考试</w:t>
      </w:r>
      <w:bookmarkStart w:id="2" w:name="_GoBack"/>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违纪</w:t>
      </w:r>
      <w:bookmarkEnd w:id="2"/>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（一）携带规定以外的物品进入考场或者未放在指定位置的；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（二）未在规定的座位参加考试的；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（三）在试卷规定位置以外填写自己姓名、学号，或者以其他方式在答卷上标记信息的；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（四）在考试开始信号发出前答题或在考试结束后继续答题的；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（五）在考试过程中旁窥、交头接耳、互打暗号或者手势的；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（六）擅自将试卷、答卷（含答题纸、答题卡等，下同）带出考场的；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（七）在考场内喧哗、吸烟、随意走动，或者实施其他影响考场秩序的行为，并不听从考试工作人员警告的；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（八）未经考试工作人员同意，在考试过程中擅自离开考场的；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（九）实施其他违反考场规则但尚未构成作弊行为的。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第五条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考生违背考试公平、公正原则，在考试过程中有下列行为之一的，应当认定为考试作弊：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（一）携带与考试内容相关的材料或者存储有与考试内容相关资料的电子设备参加考试的；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（二）抄袭或者协助他人抄袭试题答案或者与考试内容相关资料的；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（三）抢夺、窃取他人试卷、答卷或者胁迫他人为自己抄袭提供方便的；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（四）在课桌、衣物、身体或其他地方书写与考试内容有关的文字、公式、图表等的；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（五）传、接物品、纸条或者交换试卷、答卷的；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（六）故意销毁试卷、答卷或者考试材料的；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（七）在考试过程中使用通讯工具的（含将通讯工具带入考场、保持开机状态且未交监考老师代为保管的）；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（八）携带具有发送或者接收信息功能的设备的；考试期间非听力考试时间佩戴耳机的；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（九）由他人冒名代替参加考试，或冒名代替他人参加考试的；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（十）在答卷上填写与本人身份不符的姓名、考号等信息的；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（十一）其他以不正当手段获得或者试图获得试题答案、考试成绩的行为。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第六条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主考机构、质控办、考试工作人员在考试过程中或者在考试结束后发现下列行为之一的，认定相关的考生实施了考试作弊行为：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（一）通过伪造证件、证明、档案及其他材料获得考试资格和考试成绩的；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（二）评卷过程中被认定为答案雷同的；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（三）违反考场纪律，导致考试秩序失控，出现大面积考试作弊现象的；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（四）有协助实施作弊行为，事后查实的；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（五）其他应认定为作弊的行为。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第七条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考生及其他人员应当自觉维护考试秩序，服从考试工作人员的管理，不得有下列扰乱考场及考试工作场所秩序的行为：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（一）故意扰乱考场、评卷场所等考试工作场所秩序；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（二）拒绝、妨碍考试工作人员履行管理职责；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（三）威胁、侮辱、诽谤、诬陷或以其他方式侵害考试工作人员、其他考生合法权益的行为；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（四）故意损坏考场设施设备；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（五）其他扰乱考试管理秩序的行为。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黑体" w:hAnsi="宋体" w:eastAsia="黑体" w:cs="黑体"/>
          <w:i w:val="0"/>
          <w:iCs w:val="0"/>
          <w:caps w:val="0"/>
          <w:color w:val="auto"/>
          <w:spacing w:val="0"/>
          <w:kern w:val="0"/>
          <w:sz w:val="32"/>
          <w:szCs w:val="32"/>
          <w:shd w:val="clear" w:fill="FFFFFF"/>
          <w:lang w:val="en-US" w:eastAsia="zh-CN" w:bidi="ar"/>
        </w:rPr>
      </w:pPr>
      <w:r>
        <w:rPr>
          <w:rFonts w:hint="eastAsia" w:ascii="黑体" w:hAnsi="宋体" w:eastAsia="黑体" w:cs="黑体"/>
          <w:i w:val="0"/>
          <w:iCs w:val="0"/>
          <w:caps w:val="0"/>
          <w:color w:val="auto"/>
          <w:spacing w:val="0"/>
          <w:kern w:val="0"/>
          <w:sz w:val="32"/>
          <w:szCs w:val="32"/>
          <w:shd w:val="clear" w:fill="FFFFFF"/>
          <w:lang w:val="en-US" w:eastAsia="zh-CN" w:bidi="ar"/>
        </w:rPr>
        <w:t>第三章  考试违规行为的处理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第八条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考生有本办法第四条所列考试违纪行为之一的，取消该课程的考试成绩，并视情节轻重给予警告或严重警告处分。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第九条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考生有本办法第五条、第六条、第七条所列考试作弊行为之一的，取消该课程的考试成绩，并视情节轻重给予记过、留校察看直至开除学籍处分。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有下列情形之一的，情节特别严重的，给予开除学籍处分。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（一）伪造、变造身份证、准考证及其他证明材料，由他人代替或者代替考生参加考试的；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（二）组织团伙作弊的；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（三）向考场外发送、传递考试信息的；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（四）使用相关设备接收信息实施作弊的；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（五）为作弊者或组织者提供试题信息、答案及相应设备等参与团伙作弊行为的。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70" w:lineRule="exact"/>
        <w:ind w:left="0" w:right="0" w:firstLine="640" w:firstLineChars="200"/>
        <w:jc w:val="both"/>
        <w:textAlignment w:val="auto"/>
        <w:rPr>
          <w:rFonts w:hint="eastAsia" w:ascii="方正仿宋简体" w:hAnsi="方正仿宋简体" w:eastAsia="方正仿宋简体" w:cs="方正仿宋简体"/>
          <w:i w:val="0"/>
          <w:iCs w:val="0"/>
          <w:caps w:val="0"/>
          <w:color w:val="auto"/>
          <w:spacing w:val="0"/>
          <w:sz w:val="32"/>
          <w:szCs w:val="32"/>
        </w:rPr>
      </w:pPr>
      <w:r>
        <w:rPr>
          <w:rFonts w:hint="eastAsia" w:ascii="黑体" w:hAnsi="黑体" w:eastAsia="黑体" w:cs="仿宋"/>
          <w:bCs/>
          <w:color w:val="auto"/>
          <w:kern w:val="0"/>
          <w:sz w:val="32"/>
          <w:szCs w:val="32"/>
          <w:lang w:val="en-US" w:eastAsia="zh-CN" w:bidi="zh-CN"/>
        </w:rPr>
        <w:t>第十条</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hAnsi="方正仿宋简体" w:eastAsia="方正仿宋简体" w:cs="方正仿宋简体"/>
          <w:i w:val="0"/>
          <w:iCs w:val="0"/>
          <w:caps w:val="0"/>
          <w:color w:val="auto"/>
          <w:spacing w:val="0"/>
          <w:kern w:val="0"/>
          <w:sz w:val="32"/>
          <w:szCs w:val="32"/>
          <w:shd w:val="clear" w:fill="FFFFFF"/>
          <w:lang w:val="en-US" w:eastAsia="zh-CN" w:bidi="ar"/>
        </w:rPr>
        <w:t>考生以作弊行为获得考试成绩并由此取得相应的学位证书、学历证书及其他学业证书、资格资质证书或者入学资格的，由证书颁发机关宣布证书无效，责令收回证书或者予以没收。已经被录取或者入学的，由录取学校取消录取资格或者其学籍。</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黑体" w:hAnsi="宋体" w:eastAsia="黑体" w:cs="黑体"/>
          <w:i w:val="0"/>
          <w:iCs w:val="0"/>
          <w:caps w:val="0"/>
          <w:color w:val="auto"/>
          <w:spacing w:val="0"/>
          <w:kern w:val="0"/>
          <w:sz w:val="32"/>
          <w:szCs w:val="32"/>
          <w:shd w:val="clear" w:fill="FFFFFF"/>
          <w:lang w:val="en-US" w:eastAsia="zh-CN" w:bidi="ar"/>
        </w:rPr>
      </w:pPr>
      <w:r>
        <w:rPr>
          <w:rFonts w:hint="eastAsia" w:ascii="黑体" w:hAnsi="宋体" w:eastAsia="黑体" w:cs="黑体"/>
          <w:i w:val="0"/>
          <w:iCs w:val="0"/>
          <w:caps w:val="0"/>
          <w:color w:val="auto"/>
          <w:spacing w:val="0"/>
          <w:kern w:val="0"/>
          <w:sz w:val="32"/>
          <w:szCs w:val="32"/>
          <w:shd w:val="clear" w:fill="FFFFFF"/>
          <w:lang w:val="en-US" w:eastAsia="zh-CN" w:bidi="ar"/>
        </w:rPr>
        <w:t>第四章  考试违规行为的处理程序</w:t>
      </w:r>
    </w:p>
    <w:p>
      <w:pPr>
        <w:pStyle w:val="2"/>
        <w:keepNext w:val="0"/>
        <w:keepLines w:val="0"/>
        <w:pageBreakBefore w:val="0"/>
        <w:widowControl w:val="0"/>
        <w:kinsoku/>
        <w:wordWrap/>
        <w:overflowPunct/>
        <w:topLinePunct w:val="0"/>
        <w:bidi w:val="0"/>
        <w:adjustRightInd/>
        <w:snapToGrid/>
        <w:spacing w:line="570" w:lineRule="exact"/>
        <w:ind w:left="0" w:firstLine="640" w:firstLineChars="200"/>
        <w:jc w:val="both"/>
        <w:textAlignment w:val="auto"/>
        <w:rPr>
          <w:rFonts w:hint="eastAsia" w:ascii="方正仿宋简体" w:hAnsi="方正小标宋简体" w:eastAsia="方正仿宋简体" w:cs="方正小标宋简体"/>
          <w:bCs/>
          <w:color w:val="auto"/>
          <w:sz w:val="32"/>
          <w:szCs w:val="32"/>
          <w:lang w:eastAsia="zh-CN"/>
        </w:rPr>
      </w:pPr>
      <w:r>
        <w:rPr>
          <w:rFonts w:hint="eastAsia" w:ascii="黑体" w:hAnsi="黑体" w:eastAsia="黑体"/>
          <w:bCs/>
          <w:color w:val="auto"/>
          <w:sz w:val="32"/>
          <w:szCs w:val="32"/>
          <w:lang w:eastAsia="zh-CN"/>
        </w:rPr>
        <w:t>第十一条</w:t>
      </w:r>
      <w:r>
        <w:rPr>
          <w:rStyle w:val="8"/>
          <w:rFonts w:hint="eastAsia" w:ascii="仿宋_GB2312" w:hAnsi="微软雅黑" w:eastAsia="仿宋_GB2312" w:cs="仿宋_GB2312"/>
          <w:i w:val="0"/>
          <w:iCs w:val="0"/>
          <w:caps w:val="0"/>
          <w:color w:val="auto"/>
          <w:spacing w:val="0"/>
          <w:kern w:val="0"/>
          <w:sz w:val="32"/>
          <w:szCs w:val="32"/>
          <w:shd w:val="clear" w:fill="FFFFFF"/>
          <w:lang w:val="en-US" w:eastAsia="zh-CN" w:bidi="ar"/>
        </w:rPr>
        <w:t xml:space="preserve"> </w:t>
      </w:r>
      <w:r>
        <w:rPr>
          <w:rFonts w:hint="eastAsia" w:ascii="方正仿宋简体" w:eastAsia="方正仿宋简体"/>
          <w:color w:val="auto"/>
          <w:sz w:val="32"/>
          <w:szCs w:val="32"/>
          <w:lang w:val="en-US" w:eastAsia="zh-CN"/>
        </w:rPr>
        <w:t>在监考过程或其他环节中发现考生实施本办法所列考试违纪、作弊行为的，考试工作人员应终止学生考试，收回考试试卷，在违纪、作弊试卷上签字注明“考试违纪”或“考试作弊”等字样，并如实记录</w:t>
      </w:r>
      <w:r>
        <w:rPr>
          <w:rFonts w:hint="eastAsia" w:ascii="方正仿宋简体" w:hAnsi="黑体" w:eastAsia="方正仿宋简体"/>
          <w:bCs/>
          <w:color w:val="auto"/>
          <w:sz w:val="32"/>
          <w:szCs w:val="32"/>
          <w:lang w:eastAsia="zh-CN"/>
        </w:rPr>
        <w:t>《</w:t>
      </w:r>
      <w:r>
        <w:rPr>
          <w:rFonts w:hint="eastAsia" w:ascii="方正仿宋简体" w:hAnsi="方正小标宋简体" w:eastAsia="方正仿宋简体" w:cs="方正小标宋简体"/>
          <w:bCs/>
          <w:color w:val="auto"/>
          <w:sz w:val="32"/>
          <w:szCs w:val="32"/>
          <w:lang w:eastAsia="zh-CN"/>
        </w:rPr>
        <w:t>北海艺术设计学院学生考试违纪、作弊情况登记表》（</w:t>
      </w:r>
      <w:r>
        <w:rPr>
          <w:rFonts w:hint="eastAsia" w:ascii="方正仿宋简体" w:hAnsi="方正小标宋简体" w:eastAsia="方正仿宋简体" w:cs="方正小标宋简体"/>
          <w:bCs/>
          <w:color w:val="auto"/>
          <w:sz w:val="32"/>
          <w:szCs w:val="32"/>
          <w:lang w:val="en-US" w:eastAsia="zh-CN"/>
        </w:rPr>
        <w:t>附件2</w:t>
      </w:r>
      <w:r>
        <w:rPr>
          <w:rFonts w:hint="eastAsia" w:ascii="方正仿宋简体" w:hAnsi="方正小标宋简体" w:eastAsia="方正仿宋简体" w:cs="方正小标宋简体"/>
          <w:bCs/>
          <w:color w:val="auto"/>
          <w:sz w:val="32"/>
          <w:szCs w:val="32"/>
          <w:lang w:eastAsia="zh-CN"/>
        </w:rPr>
        <w:t>）。</w:t>
      </w:r>
    </w:p>
    <w:p>
      <w:pPr>
        <w:pStyle w:val="2"/>
        <w:keepNext w:val="0"/>
        <w:keepLines w:val="0"/>
        <w:pageBreakBefore w:val="0"/>
        <w:widowControl w:val="0"/>
        <w:kinsoku/>
        <w:wordWrap/>
        <w:overflowPunct/>
        <w:topLinePunct w:val="0"/>
        <w:bidi w:val="0"/>
        <w:adjustRightInd/>
        <w:snapToGrid/>
        <w:spacing w:line="570" w:lineRule="exact"/>
        <w:ind w:left="0" w:firstLine="640" w:firstLineChars="200"/>
        <w:jc w:val="both"/>
        <w:textAlignment w:val="auto"/>
        <w:rPr>
          <w:rFonts w:hint="eastAsia" w:ascii="方正仿宋简体" w:eastAsia="方正仿宋简体"/>
          <w:color w:val="auto"/>
          <w:sz w:val="32"/>
          <w:szCs w:val="32"/>
          <w:lang w:val="en-US" w:eastAsia="zh-CN"/>
        </w:rPr>
      </w:pPr>
      <w:r>
        <w:rPr>
          <w:rFonts w:hint="eastAsia" w:ascii="黑体" w:hAnsi="黑体" w:eastAsia="黑体"/>
          <w:bCs/>
          <w:color w:val="auto"/>
          <w:sz w:val="32"/>
          <w:szCs w:val="32"/>
          <w:lang w:eastAsia="zh-CN"/>
        </w:rPr>
        <w:t>第十二条</w:t>
      </w:r>
      <w:r>
        <w:rPr>
          <w:rFonts w:hint="eastAsia" w:ascii="黑体" w:hAnsi="黑体" w:eastAsia="黑体"/>
          <w:bCs/>
          <w:color w:val="auto"/>
          <w:sz w:val="32"/>
          <w:szCs w:val="32"/>
          <w:lang w:val="en-US" w:eastAsia="zh-CN"/>
        </w:rPr>
        <w:t xml:space="preserve"> </w:t>
      </w:r>
      <w:r>
        <w:rPr>
          <w:rFonts w:hint="eastAsia" w:ascii="方正仿宋简体" w:hAnsi="方正小标宋简体" w:eastAsia="方正仿宋简体" w:cs="方正小标宋简体"/>
          <w:bCs/>
          <w:color w:val="auto"/>
          <w:sz w:val="32"/>
          <w:szCs w:val="32"/>
          <w:lang w:eastAsia="zh-CN"/>
        </w:rPr>
        <w:t>监考</w:t>
      </w:r>
      <w:r>
        <w:rPr>
          <w:rFonts w:hint="eastAsia" w:ascii="方正仿宋简体" w:hAnsi="黑体" w:eastAsia="方正仿宋简体"/>
          <w:bCs/>
          <w:color w:val="auto"/>
          <w:sz w:val="32"/>
          <w:szCs w:val="32"/>
          <w:lang w:eastAsia="zh-CN"/>
        </w:rPr>
        <w:t>人员应当向违规学生告知记录的内容，并要求违规学生现场签字确认。考生拒绝签字或因特殊原因不能签字的，应当由2名以上考试工作人员写明情况并签字确认，</w:t>
      </w:r>
      <w:r>
        <w:rPr>
          <w:rFonts w:hint="eastAsia" w:ascii="方正仿宋简体" w:eastAsia="方正仿宋简体"/>
          <w:color w:val="auto"/>
          <w:sz w:val="32"/>
          <w:szCs w:val="32"/>
          <w:lang w:val="en-US" w:eastAsia="zh-CN"/>
        </w:rPr>
        <w:t>必要时进行拍照或将视频录像作为证据保存。</w:t>
      </w:r>
      <w:r>
        <w:rPr>
          <w:rFonts w:hint="eastAsia" w:ascii="方正仿宋简体" w:hAnsi="黑体" w:eastAsia="方正仿宋简体"/>
          <w:bCs/>
          <w:color w:val="auto"/>
          <w:sz w:val="32"/>
          <w:szCs w:val="32"/>
          <w:lang w:eastAsia="zh-CN"/>
        </w:rPr>
        <w:t>对于考生用于作弊的材料和工具等，</w:t>
      </w:r>
      <w:r>
        <w:rPr>
          <w:rFonts w:hint="eastAsia" w:ascii="方正仿宋简体" w:hAnsi="黑体" w:eastAsia="方正仿宋简体" w:cs="Times New Roman"/>
          <w:bCs/>
          <w:color w:val="auto"/>
          <w:sz w:val="32"/>
          <w:szCs w:val="32"/>
          <w:lang w:eastAsia="zh-CN"/>
        </w:rPr>
        <w:t>应予暂扣并</w:t>
      </w:r>
      <w:r>
        <w:rPr>
          <w:rFonts w:hint="eastAsia" w:ascii="方正仿宋简体" w:hAnsi="黑体" w:eastAsia="方正仿宋简体" w:cs="Times New Roman"/>
          <w:bCs/>
          <w:color w:val="auto"/>
          <w:sz w:val="32"/>
          <w:szCs w:val="32"/>
          <w:lang w:val="en-US" w:eastAsia="zh-CN"/>
        </w:rPr>
        <w:t>记录签字，待取证后及时归还考生。</w:t>
      </w:r>
    </w:p>
    <w:p>
      <w:pPr>
        <w:pStyle w:val="2"/>
        <w:keepNext w:val="0"/>
        <w:keepLines w:val="0"/>
        <w:pageBreakBefore w:val="0"/>
        <w:widowControl w:val="0"/>
        <w:kinsoku/>
        <w:wordWrap/>
        <w:overflowPunct/>
        <w:topLinePunct w:val="0"/>
        <w:bidi w:val="0"/>
        <w:adjustRightInd/>
        <w:snapToGrid/>
        <w:spacing w:line="570" w:lineRule="exact"/>
        <w:ind w:left="0" w:firstLine="640" w:firstLineChars="200"/>
        <w:jc w:val="both"/>
        <w:textAlignment w:val="auto"/>
        <w:rPr>
          <w:rFonts w:hint="eastAsia" w:ascii="方正仿宋简体" w:hAnsi="黑体" w:eastAsia="方正仿宋简体"/>
          <w:bCs/>
          <w:color w:val="auto"/>
          <w:sz w:val="32"/>
          <w:szCs w:val="32"/>
          <w:lang w:eastAsia="zh-CN"/>
        </w:rPr>
      </w:pPr>
      <w:r>
        <w:rPr>
          <w:rFonts w:hint="eastAsia" w:ascii="黑体" w:hAnsi="黑体" w:eastAsia="黑体"/>
          <w:bCs/>
          <w:color w:val="auto"/>
          <w:sz w:val="32"/>
          <w:szCs w:val="32"/>
          <w:lang w:eastAsia="zh-CN"/>
        </w:rPr>
        <w:t>第十</w:t>
      </w:r>
      <w:r>
        <w:rPr>
          <w:rFonts w:hint="eastAsia" w:ascii="黑体" w:hAnsi="黑体" w:eastAsia="黑体"/>
          <w:bCs/>
          <w:color w:val="auto"/>
          <w:sz w:val="32"/>
          <w:szCs w:val="32"/>
          <w:lang w:val="en-US" w:eastAsia="zh-CN"/>
        </w:rPr>
        <w:t>三</w:t>
      </w:r>
      <w:r>
        <w:rPr>
          <w:rFonts w:hint="eastAsia" w:ascii="黑体" w:hAnsi="黑体" w:eastAsia="黑体"/>
          <w:bCs/>
          <w:color w:val="auto"/>
          <w:sz w:val="32"/>
          <w:szCs w:val="32"/>
          <w:lang w:eastAsia="zh-CN"/>
        </w:rPr>
        <w:t>条</w:t>
      </w:r>
      <w:r>
        <w:rPr>
          <w:rFonts w:hint="eastAsia" w:ascii="方正仿宋简体" w:hAnsi="黑体" w:eastAsia="方正仿宋简体"/>
          <w:bCs/>
          <w:color w:val="auto"/>
          <w:sz w:val="32"/>
          <w:szCs w:val="32"/>
          <w:lang w:val="en-US" w:eastAsia="zh-CN"/>
        </w:rPr>
        <w:t xml:space="preserve"> </w:t>
      </w:r>
      <w:r>
        <w:rPr>
          <w:rFonts w:hint="eastAsia" w:ascii="方正仿宋简体" w:hAnsi="黑体" w:eastAsia="方正仿宋简体"/>
          <w:bCs/>
          <w:color w:val="auto"/>
          <w:sz w:val="32"/>
          <w:szCs w:val="32"/>
          <w:lang w:eastAsia="zh-CN"/>
        </w:rPr>
        <w:t>考试结束后，监考人员填写《</w:t>
      </w:r>
      <w:r>
        <w:rPr>
          <w:rFonts w:hint="eastAsia" w:ascii="方正仿宋简体" w:hAnsi="方正小标宋简体" w:eastAsia="方正仿宋简体" w:cs="方正小标宋简体"/>
          <w:bCs/>
          <w:color w:val="auto"/>
          <w:sz w:val="32"/>
          <w:szCs w:val="32"/>
          <w:lang w:eastAsia="zh-CN"/>
        </w:rPr>
        <w:t>北海艺术设计学院考场情况登记表》（</w:t>
      </w:r>
      <w:r>
        <w:rPr>
          <w:rFonts w:hint="eastAsia" w:ascii="方正仿宋简体" w:hAnsi="方正小标宋简体" w:eastAsia="方正仿宋简体" w:cs="方正小标宋简体"/>
          <w:bCs/>
          <w:color w:val="auto"/>
          <w:sz w:val="32"/>
          <w:szCs w:val="32"/>
          <w:lang w:val="en-US" w:eastAsia="zh-CN"/>
        </w:rPr>
        <w:t>附件1</w:t>
      </w:r>
      <w:r>
        <w:rPr>
          <w:rFonts w:hint="eastAsia" w:ascii="方正仿宋简体" w:hAnsi="方正小标宋简体" w:eastAsia="方正仿宋简体" w:cs="方正小标宋简体"/>
          <w:bCs/>
          <w:color w:val="auto"/>
          <w:sz w:val="32"/>
          <w:szCs w:val="32"/>
          <w:lang w:eastAsia="zh-CN"/>
        </w:rPr>
        <w:t>）</w:t>
      </w:r>
      <w:r>
        <w:rPr>
          <w:rFonts w:hint="eastAsia" w:ascii="方正仿宋简体" w:hAnsi="黑体" w:eastAsia="方正仿宋简体"/>
          <w:bCs/>
          <w:color w:val="auto"/>
          <w:sz w:val="32"/>
          <w:szCs w:val="32"/>
          <w:lang w:val="en-US" w:eastAsia="zh-CN"/>
        </w:rPr>
        <w:t>及</w:t>
      </w:r>
      <w:r>
        <w:rPr>
          <w:rFonts w:hint="eastAsia" w:ascii="方正仿宋简体" w:hAnsi="黑体" w:eastAsia="方正仿宋简体"/>
          <w:bCs/>
          <w:color w:val="auto"/>
          <w:sz w:val="32"/>
          <w:szCs w:val="32"/>
          <w:lang w:eastAsia="zh-CN"/>
        </w:rPr>
        <w:t>《北海艺术设计学院学生考试违</w:t>
      </w:r>
      <w:r>
        <w:rPr>
          <w:rFonts w:hint="eastAsia" w:ascii="方正仿宋简体" w:hAnsi="黑体" w:eastAsia="方正仿宋简体"/>
          <w:bCs/>
          <w:color w:val="auto"/>
          <w:sz w:val="32"/>
          <w:szCs w:val="32"/>
          <w:lang w:val="en-US" w:eastAsia="zh-CN"/>
        </w:rPr>
        <w:t>规</w:t>
      </w:r>
      <w:r>
        <w:rPr>
          <w:rFonts w:hint="eastAsia" w:ascii="方正仿宋简体" w:hAnsi="黑体" w:eastAsia="方正仿宋简体"/>
          <w:bCs/>
          <w:color w:val="auto"/>
          <w:sz w:val="32"/>
          <w:szCs w:val="32"/>
          <w:lang w:eastAsia="zh-CN"/>
        </w:rPr>
        <w:t>处分审批表》</w:t>
      </w:r>
      <w:r>
        <w:rPr>
          <w:rFonts w:hint="eastAsia" w:ascii="方正仿宋简体" w:hAnsi="方正小标宋简体" w:eastAsia="方正仿宋简体" w:cs="方正小标宋简体"/>
          <w:bCs/>
          <w:color w:val="auto"/>
          <w:sz w:val="32"/>
          <w:szCs w:val="32"/>
          <w:lang w:eastAsia="zh-CN"/>
        </w:rPr>
        <w:t>（</w:t>
      </w:r>
      <w:r>
        <w:rPr>
          <w:rFonts w:hint="eastAsia" w:ascii="方正仿宋简体" w:hAnsi="方正小标宋简体" w:eastAsia="方正仿宋简体" w:cs="方正小标宋简体"/>
          <w:bCs/>
          <w:color w:val="auto"/>
          <w:sz w:val="32"/>
          <w:szCs w:val="32"/>
          <w:lang w:val="en-US" w:eastAsia="zh-CN"/>
        </w:rPr>
        <w:t>附件3</w:t>
      </w:r>
      <w:r>
        <w:rPr>
          <w:rFonts w:hint="eastAsia" w:ascii="方正仿宋简体" w:hAnsi="方正小标宋简体" w:eastAsia="方正仿宋简体" w:cs="方正小标宋简体"/>
          <w:bCs/>
          <w:color w:val="auto"/>
          <w:sz w:val="32"/>
          <w:szCs w:val="32"/>
          <w:lang w:eastAsia="zh-CN"/>
        </w:rPr>
        <w:t>）</w:t>
      </w:r>
      <w:r>
        <w:rPr>
          <w:rFonts w:hint="eastAsia" w:ascii="方正仿宋简体" w:hAnsi="黑体" w:eastAsia="方正仿宋简体"/>
          <w:bCs/>
          <w:color w:val="auto"/>
          <w:sz w:val="32"/>
          <w:szCs w:val="32"/>
          <w:lang w:eastAsia="zh-CN"/>
        </w:rPr>
        <w:t>部分相关内容，将</w:t>
      </w:r>
      <w:r>
        <w:rPr>
          <w:rFonts w:hint="eastAsia" w:ascii="方正仿宋简体" w:hAnsi="黑体" w:eastAsia="方正仿宋简体"/>
          <w:bCs/>
          <w:color w:val="auto"/>
          <w:sz w:val="32"/>
          <w:szCs w:val="32"/>
          <w:lang w:val="en-US" w:eastAsia="zh-CN"/>
        </w:rPr>
        <w:t>附件1、附件2、附件3及相关</w:t>
      </w:r>
      <w:r>
        <w:rPr>
          <w:rFonts w:hint="eastAsia" w:ascii="方正仿宋简体" w:hAnsi="黑体" w:eastAsia="方正仿宋简体"/>
          <w:bCs/>
          <w:color w:val="auto"/>
          <w:sz w:val="32"/>
          <w:szCs w:val="32"/>
          <w:lang w:eastAsia="zh-CN"/>
        </w:rPr>
        <w:t>物证一并提交教务处认定</w:t>
      </w:r>
      <w:r>
        <w:rPr>
          <w:rFonts w:hint="eastAsia" w:ascii="方正仿宋简体" w:hAnsi="黑体" w:eastAsia="方正仿宋简体"/>
          <w:bCs/>
          <w:color w:val="auto"/>
          <w:sz w:val="32"/>
          <w:szCs w:val="32"/>
          <w:lang w:val="en-US" w:eastAsia="zh-CN"/>
        </w:rPr>
        <w:t>违规事实</w:t>
      </w:r>
      <w:r>
        <w:rPr>
          <w:rFonts w:hint="eastAsia" w:ascii="方正仿宋简体" w:hAnsi="黑体" w:eastAsia="方正仿宋简体"/>
          <w:bCs/>
          <w:color w:val="auto"/>
          <w:sz w:val="32"/>
          <w:szCs w:val="32"/>
          <w:lang w:eastAsia="zh-CN"/>
        </w:rPr>
        <w:t>。《</w:t>
      </w:r>
      <w:r>
        <w:rPr>
          <w:rFonts w:hint="eastAsia" w:ascii="方正仿宋简体" w:hAnsi="方正小标宋简体" w:eastAsia="方正仿宋简体" w:cs="方正小标宋简体"/>
          <w:bCs/>
          <w:color w:val="auto"/>
          <w:sz w:val="32"/>
          <w:szCs w:val="32"/>
          <w:lang w:eastAsia="zh-CN"/>
        </w:rPr>
        <w:t>北海艺术设计学院考场情况登记表》（</w:t>
      </w:r>
      <w:r>
        <w:rPr>
          <w:rFonts w:hint="eastAsia" w:ascii="方正仿宋简体" w:hAnsi="方正小标宋简体" w:eastAsia="方正仿宋简体" w:cs="方正小标宋简体"/>
          <w:bCs/>
          <w:color w:val="auto"/>
          <w:sz w:val="32"/>
          <w:szCs w:val="32"/>
          <w:lang w:val="en-US" w:eastAsia="zh-CN"/>
        </w:rPr>
        <w:t>附件1</w:t>
      </w:r>
      <w:r>
        <w:rPr>
          <w:rFonts w:hint="eastAsia" w:ascii="方正仿宋简体" w:hAnsi="方正小标宋简体" w:eastAsia="方正仿宋简体" w:cs="方正小标宋简体"/>
          <w:bCs/>
          <w:color w:val="auto"/>
          <w:sz w:val="32"/>
          <w:szCs w:val="32"/>
          <w:lang w:eastAsia="zh-CN"/>
        </w:rPr>
        <w:t>）、</w:t>
      </w:r>
      <w:r>
        <w:rPr>
          <w:rFonts w:hint="eastAsia" w:ascii="方正仿宋简体" w:hAnsi="黑体" w:eastAsia="方正仿宋简体"/>
          <w:bCs/>
          <w:color w:val="auto"/>
          <w:sz w:val="32"/>
          <w:szCs w:val="32"/>
          <w:lang w:eastAsia="zh-CN"/>
        </w:rPr>
        <w:t>《北海艺术设计学院学生考试违纪、作弊情况登记表》</w:t>
      </w:r>
      <w:r>
        <w:rPr>
          <w:rFonts w:hint="eastAsia" w:ascii="方正仿宋简体" w:hAnsi="方正小标宋简体" w:eastAsia="方正仿宋简体" w:cs="方正小标宋简体"/>
          <w:bCs/>
          <w:color w:val="auto"/>
          <w:sz w:val="32"/>
          <w:szCs w:val="32"/>
          <w:lang w:eastAsia="zh-CN"/>
        </w:rPr>
        <w:t>（</w:t>
      </w:r>
      <w:r>
        <w:rPr>
          <w:rFonts w:hint="eastAsia" w:ascii="方正仿宋简体" w:hAnsi="方正小标宋简体" w:eastAsia="方正仿宋简体" w:cs="方正小标宋简体"/>
          <w:bCs/>
          <w:color w:val="auto"/>
          <w:sz w:val="32"/>
          <w:szCs w:val="32"/>
          <w:lang w:val="en-US" w:eastAsia="zh-CN"/>
        </w:rPr>
        <w:t>附件2</w:t>
      </w:r>
      <w:r>
        <w:rPr>
          <w:rFonts w:hint="eastAsia" w:ascii="方正仿宋简体" w:hAnsi="方正小标宋简体" w:eastAsia="方正仿宋简体" w:cs="方正小标宋简体"/>
          <w:bCs/>
          <w:color w:val="auto"/>
          <w:sz w:val="32"/>
          <w:szCs w:val="32"/>
          <w:lang w:eastAsia="zh-CN"/>
        </w:rPr>
        <w:t>）</w:t>
      </w:r>
      <w:r>
        <w:rPr>
          <w:rFonts w:hint="eastAsia" w:ascii="方正仿宋简体" w:hAnsi="黑体" w:eastAsia="方正仿宋简体"/>
          <w:bCs/>
          <w:color w:val="auto"/>
          <w:sz w:val="32"/>
          <w:szCs w:val="32"/>
          <w:lang w:eastAsia="zh-CN"/>
        </w:rPr>
        <w:t>作为认定考生违规事实的依据，应当由两名以上（含两名）监考人员或者考场巡视人员签字确认。</w:t>
      </w:r>
    </w:p>
    <w:p>
      <w:pPr>
        <w:pStyle w:val="2"/>
        <w:keepNext w:val="0"/>
        <w:keepLines w:val="0"/>
        <w:pageBreakBefore w:val="0"/>
        <w:widowControl w:val="0"/>
        <w:kinsoku/>
        <w:wordWrap/>
        <w:overflowPunct/>
        <w:topLinePunct w:val="0"/>
        <w:bidi w:val="0"/>
        <w:adjustRightInd/>
        <w:snapToGrid/>
        <w:spacing w:line="570" w:lineRule="exact"/>
        <w:ind w:left="0" w:firstLine="640" w:firstLineChars="200"/>
        <w:jc w:val="both"/>
        <w:textAlignment w:val="auto"/>
        <w:rPr>
          <w:rFonts w:hint="eastAsia" w:ascii="方正仿宋简体" w:hAnsi="黑体" w:eastAsia="方正仿宋简体"/>
          <w:bCs/>
          <w:color w:val="auto"/>
          <w:sz w:val="32"/>
          <w:szCs w:val="32"/>
          <w:lang w:eastAsia="zh-CN"/>
        </w:rPr>
      </w:pPr>
      <w:r>
        <w:rPr>
          <w:rFonts w:hint="eastAsia" w:ascii="黑体" w:hAnsi="黑体" w:eastAsia="黑体"/>
          <w:bCs/>
          <w:color w:val="auto"/>
          <w:sz w:val="32"/>
          <w:szCs w:val="32"/>
          <w:lang w:eastAsia="zh-CN"/>
        </w:rPr>
        <w:t>第十</w:t>
      </w:r>
      <w:r>
        <w:rPr>
          <w:rFonts w:hint="eastAsia" w:ascii="黑体" w:hAnsi="黑体" w:eastAsia="黑体"/>
          <w:bCs/>
          <w:color w:val="auto"/>
          <w:sz w:val="32"/>
          <w:szCs w:val="32"/>
          <w:lang w:val="en-US" w:eastAsia="zh-CN"/>
        </w:rPr>
        <w:t>四</w:t>
      </w:r>
      <w:r>
        <w:rPr>
          <w:rFonts w:hint="eastAsia" w:ascii="黑体" w:hAnsi="黑体" w:eastAsia="黑体"/>
          <w:bCs/>
          <w:color w:val="auto"/>
          <w:sz w:val="32"/>
          <w:szCs w:val="32"/>
          <w:lang w:eastAsia="zh-CN"/>
        </w:rPr>
        <w:t>条</w:t>
      </w:r>
      <w:r>
        <w:rPr>
          <w:rFonts w:hint="eastAsia" w:ascii="黑体" w:hAnsi="黑体" w:eastAsia="黑体"/>
          <w:bCs/>
          <w:color w:val="auto"/>
          <w:sz w:val="32"/>
          <w:szCs w:val="32"/>
          <w:lang w:val="en-US" w:eastAsia="zh-CN"/>
        </w:rPr>
        <w:t xml:space="preserve"> </w:t>
      </w:r>
      <w:r>
        <w:rPr>
          <w:rFonts w:hint="eastAsia" w:ascii="方正仿宋简体" w:hAnsi="黑体" w:eastAsia="方正仿宋简体"/>
          <w:bCs/>
          <w:color w:val="auto"/>
          <w:sz w:val="32"/>
          <w:szCs w:val="32"/>
          <w:lang w:eastAsia="zh-CN"/>
        </w:rPr>
        <w:t>考试违规学生应在考试结束后及时写出书面检讨，并交到所在学院，积极主动配合相关工作人员做好调查取证和教育工作。</w:t>
      </w:r>
    </w:p>
    <w:p>
      <w:pPr>
        <w:pStyle w:val="2"/>
        <w:keepNext w:val="0"/>
        <w:keepLines w:val="0"/>
        <w:pageBreakBefore w:val="0"/>
        <w:widowControl w:val="0"/>
        <w:kinsoku/>
        <w:wordWrap/>
        <w:overflowPunct/>
        <w:topLinePunct w:val="0"/>
        <w:bidi w:val="0"/>
        <w:adjustRightInd/>
        <w:snapToGrid/>
        <w:spacing w:line="570" w:lineRule="exact"/>
        <w:ind w:left="0" w:firstLine="640" w:firstLineChars="200"/>
        <w:jc w:val="both"/>
        <w:textAlignment w:val="auto"/>
        <w:rPr>
          <w:rFonts w:hint="eastAsia" w:ascii="方正仿宋简体" w:hAnsi="黑体" w:eastAsia="方正仿宋简体"/>
          <w:bCs/>
          <w:color w:val="auto"/>
          <w:sz w:val="32"/>
          <w:szCs w:val="32"/>
          <w:lang w:eastAsia="zh-CN"/>
        </w:rPr>
      </w:pPr>
      <w:r>
        <w:rPr>
          <w:rFonts w:hint="eastAsia" w:ascii="黑体" w:hAnsi="黑体" w:eastAsia="黑体"/>
          <w:bCs/>
          <w:color w:val="auto"/>
          <w:sz w:val="32"/>
          <w:szCs w:val="32"/>
          <w:lang w:eastAsia="zh-CN"/>
        </w:rPr>
        <w:t>第十五条</w:t>
      </w:r>
      <w:r>
        <w:rPr>
          <w:rFonts w:hint="eastAsia" w:ascii="方正仿宋简体" w:hAnsi="黑体" w:eastAsia="方正仿宋简体"/>
          <w:bCs/>
          <w:color w:val="auto"/>
          <w:sz w:val="32"/>
          <w:szCs w:val="32"/>
          <w:lang w:val="en-US" w:eastAsia="zh-CN"/>
        </w:rPr>
        <w:t xml:space="preserve"> </w:t>
      </w:r>
      <w:r>
        <w:rPr>
          <w:rFonts w:hint="eastAsia" w:ascii="方正仿宋简体" w:hAnsi="黑体" w:eastAsia="方正仿宋简体"/>
          <w:bCs/>
          <w:color w:val="auto"/>
          <w:sz w:val="32"/>
          <w:szCs w:val="32"/>
          <w:lang w:eastAsia="zh-CN"/>
        </w:rPr>
        <w:t>学生所在学院应组织人员对学生违规的事实和证据进行调查核实，听取学生或其代理人的陈述和申辩，认真做好笔录，当事学生或其代理人应在笔录上签字。学院根据笔录和本办法相关规定对当事学生提出处理建议，并应在违规事实发生后7个工作日内将有关材料上报学生工作处审核。学生不配合调查的，不影响对其违规行为的处理。</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hint="eastAsia" w:ascii="方正仿宋简体" w:hAnsi="黑体" w:eastAsia="方正仿宋简体"/>
          <w:bCs/>
          <w:color w:val="auto"/>
          <w:sz w:val="32"/>
          <w:szCs w:val="32"/>
          <w:lang w:eastAsia="zh-CN"/>
        </w:rPr>
      </w:pPr>
      <w:r>
        <w:rPr>
          <w:rFonts w:hint="eastAsia" w:ascii="黑体" w:hAnsi="黑体" w:eastAsia="黑体"/>
          <w:bCs/>
          <w:color w:val="auto"/>
          <w:sz w:val="32"/>
          <w:szCs w:val="32"/>
        </w:rPr>
        <w:t>第十</w:t>
      </w:r>
      <w:r>
        <w:rPr>
          <w:rFonts w:hint="eastAsia" w:ascii="黑体" w:hAnsi="黑体" w:eastAsia="黑体"/>
          <w:bCs/>
          <w:color w:val="auto"/>
          <w:sz w:val="32"/>
          <w:szCs w:val="32"/>
          <w:lang w:val="en-US" w:eastAsia="zh-CN"/>
        </w:rPr>
        <w:t>六</w:t>
      </w:r>
      <w:r>
        <w:rPr>
          <w:rFonts w:hint="eastAsia" w:ascii="黑体" w:hAnsi="黑体" w:eastAsia="黑体"/>
          <w:bCs/>
          <w:color w:val="auto"/>
          <w:sz w:val="32"/>
          <w:szCs w:val="32"/>
        </w:rPr>
        <w:t>条</w:t>
      </w:r>
      <w:r>
        <w:rPr>
          <w:rFonts w:hint="eastAsia" w:ascii="黑体" w:hAnsi="黑体" w:eastAsia="黑体"/>
          <w:bCs/>
          <w:color w:val="auto"/>
          <w:sz w:val="32"/>
          <w:szCs w:val="32"/>
          <w:lang w:val="en-US" w:eastAsia="zh-CN"/>
        </w:rPr>
        <w:t xml:space="preserve"> </w:t>
      </w:r>
      <w:r>
        <w:rPr>
          <w:rFonts w:hint="eastAsia" w:ascii="方正仿宋简体" w:hAnsi="黑体" w:eastAsia="方正仿宋简体"/>
          <w:bCs/>
          <w:color w:val="auto"/>
          <w:sz w:val="32"/>
          <w:szCs w:val="32"/>
        </w:rPr>
        <w:t>考生违规行为受留校察看以下处分的，</w:t>
      </w:r>
      <w:r>
        <w:rPr>
          <w:rFonts w:hint="eastAsia" w:ascii="方正仿宋简体" w:hAnsi="黑体" w:eastAsia="方正仿宋简体"/>
          <w:bCs/>
          <w:color w:val="auto"/>
          <w:sz w:val="32"/>
          <w:szCs w:val="32"/>
          <w:lang w:val="en-US" w:eastAsia="zh-CN"/>
        </w:rPr>
        <w:t>违规</w:t>
      </w:r>
      <w:r>
        <w:rPr>
          <w:rFonts w:hint="eastAsia" w:ascii="方正仿宋简体" w:hAnsi="黑体" w:eastAsia="方正仿宋简体"/>
          <w:bCs/>
          <w:color w:val="auto"/>
          <w:sz w:val="32"/>
          <w:szCs w:val="32"/>
        </w:rPr>
        <w:t>认定由教务处送达学生所</w:t>
      </w:r>
      <w:r>
        <w:rPr>
          <w:rFonts w:hint="eastAsia" w:ascii="方正仿宋简体" w:hAnsi="黑体" w:eastAsia="方正仿宋简体"/>
          <w:bCs/>
          <w:color w:val="auto"/>
          <w:sz w:val="32"/>
          <w:szCs w:val="32"/>
          <w:lang w:val="en-US" w:eastAsia="zh-CN"/>
        </w:rPr>
        <w:t>在二级</w:t>
      </w:r>
      <w:r>
        <w:rPr>
          <w:rFonts w:hint="eastAsia" w:ascii="方正仿宋简体" w:hAnsi="黑体" w:eastAsia="方正仿宋简体"/>
          <w:bCs/>
          <w:color w:val="auto"/>
          <w:sz w:val="32"/>
          <w:szCs w:val="32"/>
        </w:rPr>
        <w:t>学院，</w:t>
      </w:r>
      <w:r>
        <w:rPr>
          <w:rFonts w:hint="eastAsia" w:ascii="方正仿宋简体" w:hAnsi="黑体" w:eastAsia="方正仿宋简体"/>
          <w:bCs/>
          <w:color w:val="auto"/>
          <w:sz w:val="32"/>
          <w:szCs w:val="32"/>
          <w:lang w:val="en-US" w:eastAsia="zh-CN"/>
        </w:rPr>
        <w:t>各二级</w:t>
      </w:r>
      <w:r>
        <w:rPr>
          <w:rFonts w:hint="eastAsia" w:ascii="方正仿宋简体" w:hAnsi="黑体" w:eastAsia="方正仿宋简体"/>
          <w:bCs/>
          <w:color w:val="auto"/>
          <w:sz w:val="32"/>
          <w:szCs w:val="32"/>
        </w:rPr>
        <w:t>学院按照《北海艺术设计学院学生考试违</w:t>
      </w:r>
      <w:r>
        <w:rPr>
          <w:rFonts w:hint="eastAsia" w:ascii="方正仿宋简体" w:hAnsi="黑体" w:eastAsia="方正仿宋简体"/>
          <w:bCs/>
          <w:color w:val="auto"/>
          <w:sz w:val="32"/>
          <w:szCs w:val="32"/>
          <w:lang w:val="en-US" w:eastAsia="zh-CN"/>
        </w:rPr>
        <w:t>规</w:t>
      </w:r>
      <w:r>
        <w:rPr>
          <w:rFonts w:hint="eastAsia" w:ascii="方正仿宋简体" w:hAnsi="黑体" w:eastAsia="方正仿宋简体"/>
          <w:bCs/>
          <w:color w:val="auto"/>
          <w:sz w:val="32"/>
          <w:szCs w:val="32"/>
        </w:rPr>
        <w:t>处分审批表》</w:t>
      </w:r>
      <w:r>
        <w:rPr>
          <w:rFonts w:hint="eastAsia" w:ascii="方正仿宋简体" w:hAnsi="方正小标宋简体" w:eastAsia="方正仿宋简体" w:cs="方正小标宋简体"/>
          <w:bCs/>
          <w:color w:val="auto"/>
          <w:sz w:val="32"/>
          <w:szCs w:val="32"/>
        </w:rPr>
        <w:t>（附件3）</w:t>
      </w:r>
      <w:r>
        <w:rPr>
          <w:rFonts w:hint="eastAsia" w:ascii="方正仿宋简体" w:hAnsi="黑体" w:eastAsia="方正仿宋简体"/>
          <w:bCs/>
          <w:color w:val="auto"/>
          <w:sz w:val="32"/>
          <w:szCs w:val="32"/>
        </w:rPr>
        <w:t>的审批程序签批处理意见并报学生工作处</w:t>
      </w:r>
      <w:r>
        <w:rPr>
          <w:rFonts w:hint="eastAsia" w:ascii="方正仿宋简体" w:hAnsi="黑体" w:eastAsia="方正仿宋简体"/>
          <w:bCs/>
          <w:color w:val="auto"/>
          <w:sz w:val="32"/>
          <w:szCs w:val="32"/>
          <w:lang w:eastAsia="zh-CN"/>
        </w:rPr>
        <w:t>，</w:t>
      </w:r>
      <w:r>
        <w:rPr>
          <w:rFonts w:hint="eastAsia" w:ascii="方正仿宋简体" w:hAnsi="黑体" w:eastAsia="方正仿宋简体"/>
          <w:bCs/>
          <w:color w:val="auto"/>
          <w:sz w:val="32"/>
          <w:szCs w:val="32"/>
        </w:rPr>
        <w:t>学生工作处报主管校领导批准</w:t>
      </w:r>
      <w:r>
        <w:rPr>
          <w:rFonts w:hint="eastAsia" w:ascii="方正仿宋简体" w:hAnsi="黑体" w:eastAsia="方正仿宋简体"/>
          <w:bCs/>
          <w:color w:val="auto"/>
          <w:sz w:val="32"/>
          <w:szCs w:val="32"/>
          <w:lang w:eastAsia="zh-CN"/>
        </w:rPr>
        <w:t>。</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hint="eastAsia" w:ascii="方正仿宋简体" w:hAnsi="黑体" w:eastAsia="方正仿宋简体"/>
          <w:bCs/>
          <w:color w:val="auto"/>
          <w:sz w:val="32"/>
          <w:szCs w:val="32"/>
        </w:rPr>
      </w:pPr>
      <w:r>
        <w:rPr>
          <w:rFonts w:hint="eastAsia" w:ascii="黑体" w:hAnsi="黑体" w:eastAsia="黑体"/>
          <w:bCs/>
          <w:color w:val="auto"/>
          <w:sz w:val="32"/>
          <w:szCs w:val="32"/>
        </w:rPr>
        <w:t>第十</w:t>
      </w:r>
      <w:r>
        <w:rPr>
          <w:rFonts w:hint="eastAsia" w:ascii="黑体" w:hAnsi="黑体" w:eastAsia="黑体"/>
          <w:bCs/>
          <w:color w:val="auto"/>
          <w:sz w:val="32"/>
          <w:szCs w:val="32"/>
          <w:lang w:val="en-US" w:eastAsia="zh-CN"/>
        </w:rPr>
        <w:t>七</w:t>
      </w:r>
      <w:r>
        <w:rPr>
          <w:rFonts w:hint="eastAsia" w:ascii="黑体" w:hAnsi="黑体" w:eastAsia="黑体"/>
          <w:bCs/>
          <w:color w:val="auto"/>
          <w:sz w:val="32"/>
          <w:szCs w:val="32"/>
        </w:rPr>
        <w:t>条</w:t>
      </w:r>
      <w:r>
        <w:rPr>
          <w:rFonts w:hint="eastAsia" w:ascii="黑体" w:hAnsi="黑体" w:eastAsia="黑体"/>
          <w:bCs/>
          <w:color w:val="auto"/>
          <w:sz w:val="32"/>
          <w:szCs w:val="32"/>
          <w:lang w:val="en-US" w:eastAsia="zh-CN"/>
        </w:rPr>
        <w:t xml:space="preserve"> </w:t>
      </w:r>
      <w:r>
        <w:rPr>
          <w:rFonts w:hint="eastAsia" w:ascii="方正仿宋简体" w:hAnsi="黑体" w:eastAsia="方正仿宋简体"/>
          <w:bCs/>
          <w:color w:val="auto"/>
          <w:sz w:val="32"/>
          <w:szCs w:val="32"/>
        </w:rPr>
        <w:t>受留校察看、开除学籍处分的，</w:t>
      </w:r>
      <w:r>
        <w:rPr>
          <w:rFonts w:hint="eastAsia" w:ascii="方正仿宋简体" w:hAnsi="黑体" w:eastAsia="方正仿宋简体"/>
          <w:bCs/>
          <w:color w:val="auto"/>
          <w:sz w:val="32"/>
          <w:szCs w:val="32"/>
          <w:lang w:val="en-US" w:eastAsia="zh-CN"/>
        </w:rPr>
        <w:t>违规</w:t>
      </w:r>
      <w:r>
        <w:rPr>
          <w:rFonts w:hint="eastAsia" w:ascii="方正仿宋简体" w:hAnsi="黑体" w:eastAsia="方正仿宋简体"/>
          <w:bCs/>
          <w:color w:val="auto"/>
          <w:sz w:val="32"/>
          <w:szCs w:val="32"/>
        </w:rPr>
        <w:t>认定由教务处送达学生所</w:t>
      </w:r>
      <w:r>
        <w:rPr>
          <w:rFonts w:hint="eastAsia" w:ascii="方正仿宋简体" w:hAnsi="黑体" w:eastAsia="方正仿宋简体"/>
          <w:bCs/>
          <w:color w:val="auto"/>
          <w:sz w:val="32"/>
          <w:szCs w:val="32"/>
          <w:lang w:val="en-US" w:eastAsia="zh-CN"/>
        </w:rPr>
        <w:t>在</w:t>
      </w:r>
      <w:r>
        <w:rPr>
          <w:rFonts w:hint="eastAsia" w:ascii="方正仿宋简体" w:hAnsi="黑体" w:eastAsia="方正仿宋简体"/>
          <w:bCs/>
          <w:color w:val="auto"/>
          <w:sz w:val="32"/>
          <w:szCs w:val="32"/>
        </w:rPr>
        <w:t>二级学院</w:t>
      </w:r>
      <w:r>
        <w:rPr>
          <w:rFonts w:hint="eastAsia" w:ascii="方正仿宋简体" w:hAnsi="黑体" w:eastAsia="方正仿宋简体"/>
          <w:bCs/>
          <w:color w:val="auto"/>
          <w:sz w:val="32"/>
          <w:szCs w:val="32"/>
          <w:lang w:eastAsia="zh-CN"/>
        </w:rPr>
        <w:t>，</w:t>
      </w:r>
      <w:r>
        <w:rPr>
          <w:rFonts w:hint="eastAsia" w:ascii="方正仿宋简体" w:hAnsi="黑体" w:eastAsia="方正仿宋简体"/>
          <w:bCs/>
          <w:color w:val="auto"/>
          <w:sz w:val="32"/>
          <w:szCs w:val="32"/>
          <w:lang w:val="en-US" w:eastAsia="zh-CN"/>
        </w:rPr>
        <w:t>各二级</w:t>
      </w:r>
      <w:r>
        <w:rPr>
          <w:rFonts w:hint="eastAsia" w:ascii="方正仿宋简体" w:hAnsi="黑体" w:eastAsia="方正仿宋简体"/>
          <w:bCs/>
          <w:color w:val="auto"/>
          <w:sz w:val="32"/>
          <w:szCs w:val="32"/>
        </w:rPr>
        <w:t>学院提出处理意见</w:t>
      </w:r>
      <w:r>
        <w:rPr>
          <w:rFonts w:hint="eastAsia" w:ascii="方正仿宋简体" w:hAnsi="黑体" w:eastAsia="方正仿宋简体"/>
          <w:bCs/>
          <w:color w:val="auto"/>
          <w:sz w:val="32"/>
          <w:szCs w:val="32"/>
          <w:lang w:val="en-US" w:eastAsia="zh-CN"/>
        </w:rPr>
        <w:t>并报</w:t>
      </w:r>
      <w:r>
        <w:rPr>
          <w:rFonts w:hint="eastAsia" w:ascii="方正仿宋简体" w:hAnsi="黑体" w:eastAsia="方正仿宋简体"/>
          <w:bCs/>
          <w:color w:val="auto"/>
          <w:sz w:val="32"/>
          <w:szCs w:val="32"/>
        </w:rPr>
        <w:t>学生工作处，学生工作处</w:t>
      </w:r>
      <w:r>
        <w:rPr>
          <w:rFonts w:hint="eastAsia" w:ascii="方正仿宋简体" w:hAnsi="黑体" w:eastAsia="方正仿宋简体"/>
          <w:bCs/>
          <w:color w:val="auto"/>
          <w:sz w:val="32"/>
          <w:szCs w:val="32"/>
          <w:lang w:val="en-US" w:eastAsia="zh-CN"/>
        </w:rPr>
        <w:t>报</w:t>
      </w:r>
      <w:r>
        <w:rPr>
          <w:rFonts w:hint="eastAsia" w:ascii="方正仿宋简体" w:hAnsi="黑体" w:eastAsia="方正仿宋简体"/>
          <w:bCs/>
          <w:color w:val="auto"/>
          <w:sz w:val="32"/>
          <w:szCs w:val="32"/>
        </w:rPr>
        <w:t>主管校领导</w:t>
      </w:r>
      <w:r>
        <w:rPr>
          <w:rFonts w:hint="eastAsia" w:ascii="方正仿宋简体" w:hAnsi="黑体" w:eastAsia="方正仿宋简体"/>
          <w:bCs/>
          <w:color w:val="auto"/>
          <w:sz w:val="32"/>
          <w:szCs w:val="32"/>
          <w:lang w:val="en-US" w:eastAsia="zh-CN"/>
        </w:rPr>
        <w:t>审核</w:t>
      </w:r>
      <w:r>
        <w:rPr>
          <w:rFonts w:hint="eastAsia" w:ascii="方正仿宋简体" w:hAnsi="黑体" w:eastAsia="方正仿宋简体"/>
          <w:bCs/>
          <w:color w:val="auto"/>
          <w:sz w:val="32"/>
          <w:szCs w:val="32"/>
        </w:rPr>
        <w:t>，</w:t>
      </w:r>
      <w:r>
        <w:rPr>
          <w:rFonts w:hint="eastAsia" w:ascii="方正仿宋简体" w:hAnsi="黑体" w:eastAsia="方正仿宋简体"/>
          <w:bCs/>
          <w:color w:val="auto"/>
          <w:sz w:val="32"/>
          <w:szCs w:val="32"/>
          <w:lang w:val="en-US" w:eastAsia="zh-CN"/>
        </w:rPr>
        <w:t>学工处联合教务处提交</w:t>
      </w:r>
      <w:r>
        <w:rPr>
          <w:rFonts w:hint="eastAsia" w:ascii="方正仿宋简体" w:hAnsi="黑体" w:eastAsia="方正仿宋简体"/>
          <w:bCs/>
          <w:color w:val="auto"/>
          <w:sz w:val="32"/>
          <w:szCs w:val="32"/>
        </w:rPr>
        <w:t>校长办公会研究决定。开除学籍处分的决定书，须报</w:t>
      </w:r>
      <w:r>
        <w:rPr>
          <w:rFonts w:hint="eastAsia" w:ascii="方正仿宋简体" w:hAnsi="黑体" w:eastAsia="方正仿宋简体"/>
          <w:bCs/>
          <w:color w:val="auto"/>
          <w:sz w:val="32"/>
          <w:szCs w:val="32"/>
          <w:lang w:val="en-US" w:eastAsia="zh-CN"/>
        </w:rPr>
        <w:t>广西壮族自治区</w:t>
      </w:r>
      <w:r>
        <w:rPr>
          <w:rFonts w:hint="eastAsia" w:ascii="方正仿宋简体" w:hAnsi="黑体" w:eastAsia="方正仿宋简体"/>
          <w:bCs/>
          <w:color w:val="auto"/>
          <w:sz w:val="32"/>
          <w:szCs w:val="32"/>
        </w:rPr>
        <w:t>教育厅备案。</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hint="eastAsia" w:ascii="方正仿宋简体" w:hAnsi="黑体" w:eastAsia="方正仿宋简体"/>
          <w:bCs/>
          <w:color w:val="auto"/>
          <w:sz w:val="32"/>
          <w:szCs w:val="32"/>
        </w:rPr>
      </w:pPr>
      <w:r>
        <w:rPr>
          <w:rFonts w:hint="eastAsia" w:ascii="黑体" w:hAnsi="黑体" w:eastAsia="黑体"/>
          <w:bCs/>
          <w:color w:val="auto"/>
          <w:sz w:val="32"/>
          <w:szCs w:val="32"/>
          <w:lang w:val="en-US" w:eastAsia="zh-CN"/>
        </w:rPr>
        <w:t>第十八条</w:t>
      </w:r>
      <w:r>
        <w:rPr>
          <w:rFonts w:hint="eastAsia" w:ascii="方正仿宋简体" w:hAnsi="黑体" w:eastAsia="方正仿宋简体"/>
          <w:bCs/>
          <w:color w:val="auto"/>
          <w:sz w:val="32"/>
          <w:szCs w:val="32"/>
          <w:lang w:val="en-US" w:eastAsia="zh-CN"/>
        </w:rPr>
        <w:t xml:space="preserve"> </w:t>
      </w:r>
      <w:r>
        <w:rPr>
          <w:rFonts w:hint="eastAsia" w:ascii="方正仿宋简体" w:hAnsi="黑体" w:eastAsia="方正仿宋简体"/>
          <w:bCs/>
          <w:color w:val="auto"/>
          <w:sz w:val="32"/>
          <w:szCs w:val="32"/>
        </w:rPr>
        <w:t>学生考试违规的处分决定由学生工作处统一编号、存档，归入学生工作处文书档案和学生个人档案。处分决定由学生所在学院的学生辅导员</w:t>
      </w:r>
      <w:r>
        <w:rPr>
          <w:rFonts w:hint="eastAsia" w:ascii="方正仿宋简体" w:hAnsi="黑体" w:eastAsia="方正仿宋简体"/>
          <w:bCs/>
          <w:color w:val="auto"/>
          <w:sz w:val="32"/>
          <w:szCs w:val="32"/>
          <w:lang w:val="en-US" w:eastAsia="zh-CN"/>
        </w:rPr>
        <w:t>或</w:t>
      </w:r>
      <w:r>
        <w:rPr>
          <w:rFonts w:hint="eastAsia" w:ascii="方正仿宋简体" w:hAnsi="黑体" w:eastAsia="方正仿宋简体"/>
          <w:bCs/>
          <w:color w:val="auto"/>
          <w:sz w:val="32"/>
          <w:szCs w:val="32"/>
        </w:rPr>
        <w:t>班主任送达被处分学生本人</w:t>
      </w:r>
      <w:r>
        <w:rPr>
          <w:rFonts w:hint="eastAsia" w:ascii="方正仿宋简体" w:hAnsi="黑体" w:eastAsia="方正仿宋简体"/>
          <w:bCs/>
          <w:color w:val="auto"/>
          <w:sz w:val="32"/>
          <w:szCs w:val="32"/>
          <w:lang w:eastAsia="zh-CN"/>
        </w:rPr>
        <w:t>，</w:t>
      </w:r>
      <w:r>
        <w:rPr>
          <w:rFonts w:hint="eastAsia" w:ascii="方正仿宋简体" w:hAnsi="黑体" w:eastAsia="方正仿宋简体"/>
          <w:bCs/>
          <w:color w:val="auto"/>
          <w:sz w:val="32"/>
          <w:szCs w:val="32"/>
        </w:rPr>
        <w:t>并由学生本人签收。学生拒绝签收的，可以以留置方式送达；已离校的，可以采取邮寄方式送达；难于联系的，可以利用学校网站等公告方式送达。</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hint="eastAsia" w:ascii="方正仿宋简体" w:hAnsi="黑体" w:eastAsia="方正仿宋简体"/>
          <w:bCs/>
          <w:color w:val="auto"/>
          <w:sz w:val="32"/>
          <w:szCs w:val="32"/>
        </w:rPr>
      </w:pPr>
      <w:r>
        <w:rPr>
          <w:rFonts w:hint="eastAsia" w:ascii="黑体" w:hAnsi="黑体" w:eastAsia="黑体"/>
          <w:bCs/>
          <w:color w:val="auto"/>
          <w:sz w:val="32"/>
          <w:szCs w:val="32"/>
        </w:rPr>
        <w:t>第十</w:t>
      </w:r>
      <w:r>
        <w:rPr>
          <w:rFonts w:hint="eastAsia" w:ascii="黑体" w:hAnsi="黑体" w:eastAsia="黑体"/>
          <w:bCs/>
          <w:color w:val="auto"/>
          <w:sz w:val="32"/>
          <w:szCs w:val="32"/>
          <w:lang w:val="en-US" w:eastAsia="zh-CN"/>
        </w:rPr>
        <w:t>九</w:t>
      </w:r>
      <w:r>
        <w:rPr>
          <w:rFonts w:hint="eastAsia" w:ascii="黑体" w:hAnsi="黑体" w:eastAsia="黑体"/>
          <w:bCs/>
          <w:color w:val="auto"/>
          <w:sz w:val="32"/>
          <w:szCs w:val="32"/>
        </w:rPr>
        <w:t>条</w:t>
      </w:r>
      <w:r>
        <w:rPr>
          <w:rFonts w:hint="eastAsia" w:ascii="方正仿宋简体" w:hAnsi="黑体" w:eastAsia="方正仿宋简体"/>
          <w:bCs/>
          <w:color w:val="auto"/>
          <w:sz w:val="32"/>
          <w:szCs w:val="32"/>
        </w:rPr>
        <w:t xml:space="preserve"> 处分决定</w:t>
      </w:r>
      <w:r>
        <w:rPr>
          <w:rFonts w:hint="eastAsia" w:ascii="方正仿宋简体" w:hAnsi="黑体" w:eastAsia="方正仿宋简体"/>
          <w:bCs/>
          <w:color w:val="auto"/>
          <w:sz w:val="32"/>
          <w:szCs w:val="32"/>
          <w:lang w:val="en-US" w:eastAsia="zh-CN"/>
        </w:rPr>
        <w:t>应按程序公示，通报各二级学院并</w:t>
      </w:r>
      <w:r>
        <w:rPr>
          <w:rFonts w:hint="eastAsia" w:ascii="方正仿宋简体" w:hAnsi="黑体" w:eastAsia="方正仿宋简体"/>
          <w:bCs/>
          <w:color w:val="auto"/>
          <w:sz w:val="32"/>
          <w:szCs w:val="32"/>
        </w:rPr>
        <w:t>在学校范围内公布</w:t>
      </w:r>
      <w:r>
        <w:rPr>
          <w:rFonts w:hint="eastAsia" w:ascii="方正仿宋简体" w:hAnsi="黑体" w:eastAsia="方正仿宋简体"/>
          <w:bCs/>
          <w:color w:val="auto"/>
          <w:sz w:val="32"/>
          <w:szCs w:val="32"/>
          <w:lang w:eastAsia="zh-CN"/>
        </w:rPr>
        <w:t>，</w:t>
      </w:r>
      <w:r>
        <w:rPr>
          <w:rFonts w:hint="eastAsia" w:ascii="方正仿宋简体" w:hAnsi="黑体" w:eastAsia="方正仿宋简体"/>
          <w:bCs/>
          <w:color w:val="auto"/>
          <w:sz w:val="32"/>
          <w:szCs w:val="32"/>
        </w:rPr>
        <w:t>并及时通知学生家长，以便配合教育。</w:t>
      </w:r>
    </w:p>
    <w:p>
      <w:pPr>
        <w:keepNext w:val="0"/>
        <w:keepLines w:val="0"/>
        <w:pageBreakBefore w:val="0"/>
        <w:widowControl w:val="0"/>
        <w:numPr>
          <w:ilvl w:val="0"/>
          <w:numId w:val="0"/>
        </w:numPr>
        <w:kinsoku/>
        <w:wordWrap/>
        <w:overflowPunct/>
        <w:topLinePunct w:val="0"/>
        <w:bidi w:val="0"/>
        <w:adjustRightInd/>
        <w:snapToGrid/>
        <w:spacing w:line="570" w:lineRule="exact"/>
        <w:ind w:firstLine="640" w:firstLineChars="200"/>
        <w:jc w:val="both"/>
        <w:textAlignment w:val="auto"/>
        <w:rPr>
          <w:rFonts w:hint="eastAsia" w:ascii="方正仿宋简体" w:hAnsi="黑体" w:eastAsia="方正仿宋简体"/>
          <w:bCs/>
          <w:color w:val="auto"/>
          <w:sz w:val="32"/>
          <w:szCs w:val="32"/>
          <w:lang w:eastAsia="zh-CN"/>
        </w:rPr>
      </w:pPr>
      <w:r>
        <w:rPr>
          <w:rFonts w:hint="eastAsia" w:ascii="黑体" w:hAnsi="黑体" w:eastAsia="黑体"/>
          <w:bCs/>
          <w:color w:val="auto"/>
          <w:sz w:val="32"/>
          <w:szCs w:val="32"/>
          <w:lang w:val="en-US" w:eastAsia="zh-CN"/>
        </w:rPr>
        <w:t xml:space="preserve">第二十条 </w:t>
      </w:r>
      <w:r>
        <w:rPr>
          <w:rFonts w:hint="eastAsia" w:ascii="方正仿宋简体" w:hAnsi="黑体" w:eastAsia="方正仿宋简体"/>
          <w:bCs/>
          <w:color w:val="auto"/>
          <w:sz w:val="32"/>
          <w:szCs w:val="32"/>
        </w:rPr>
        <w:t>学生对学校的处分决定有异议的，可以在学校处分决定书送达之日起10个工作日内，向学校学生申诉处理委员会提出书面申诉，超过规定时限的，学校不予受理</w:t>
      </w:r>
      <w:r>
        <w:rPr>
          <w:rFonts w:hint="eastAsia" w:ascii="方正仿宋简体" w:hAnsi="黑体" w:eastAsia="方正仿宋简体"/>
          <w:bCs/>
          <w:color w:val="auto"/>
          <w:sz w:val="32"/>
          <w:szCs w:val="32"/>
          <w:lang w:eastAsia="zh-CN"/>
        </w:rPr>
        <w:t>。</w:t>
      </w:r>
    </w:p>
    <w:p>
      <w:pPr>
        <w:keepNext w:val="0"/>
        <w:keepLines w:val="0"/>
        <w:pageBreakBefore w:val="0"/>
        <w:widowControl w:val="0"/>
        <w:numPr>
          <w:ilvl w:val="0"/>
          <w:numId w:val="0"/>
        </w:numPr>
        <w:kinsoku/>
        <w:wordWrap/>
        <w:overflowPunct/>
        <w:topLinePunct w:val="0"/>
        <w:bidi w:val="0"/>
        <w:adjustRightInd/>
        <w:snapToGrid/>
        <w:spacing w:line="570" w:lineRule="exact"/>
        <w:ind w:firstLine="640" w:firstLineChars="200"/>
        <w:jc w:val="both"/>
        <w:textAlignment w:val="auto"/>
        <w:rPr>
          <w:rFonts w:eastAsia="方正仿宋简体" w:asciiTheme="minorAscii" w:hAnsiTheme="minorAscii"/>
          <w:color w:val="auto"/>
          <w:sz w:val="32"/>
        </w:rPr>
      </w:pPr>
      <w:r>
        <w:rPr>
          <w:rFonts w:hint="eastAsia" w:ascii="黑体" w:hAnsi="黑体" w:eastAsia="黑体"/>
          <w:bCs/>
          <w:color w:val="auto"/>
          <w:sz w:val="32"/>
          <w:szCs w:val="32"/>
          <w:lang w:val="en-US" w:eastAsia="zh-CN"/>
        </w:rPr>
        <w:t>第二十一条</w:t>
      </w:r>
      <w:r>
        <w:rPr>
          <w:rFonts w:hint="eastAsia" w:ascii="方正仿宋简体" w:hAnsi="黑体" w:eastAsia="方正仿宋简体"/>
          <w:bCs/>
          <w:color w:val="auto"/>
          <w:sz w:val="32"/>
          <w:szCs w:val="32"/>
          <w:lang w:val="en-US" w:eastAsia="zh-CN"/>
        </w:rPr>
        <w:t xml:space="preserve"> </w:t>
      </w:r>
      <w:r>
        <w:rPr>
          <w:rFonts w:hint="eastAsia" w:ascii="方正仿宋简体" w:hAnsi="黑体" w:eastAsia="方正仿宋简体"/>
          <w:bCs/>
          <w:color w:val="auto"/>
          <w:sz w:val="32"/>
          <w:szCs w:val="32"/>
        </w:rPr>
        <w:t>学生申诉的办法按《北海艺术设计学院学生申诉处理办法》</w:t>
      </w:r>
      <w:r>
        <w:rPr>
          <w:rFonts w:hint="eastAsia" w:ascii="方正仿宋简体" w:hAnsi="黑体" w:eastAsia="方正仿宋简体"/>
          <w:bCs/>
          <w:color w:val="auto"/>
          <w:sz w:val="32"/>
          <w:szCs w:val="32"/>
          <w:lang w:val="en-US" w:eastAsia="zh-CN"/>
        </w:rPr>
        <w:t>执行</w:t>
      </w:r>
      <w:r>
        <w:rPr>
          <w:rFonts w:hint="eastAsia" w:ascii="方正仿宋简体" w:hAnsi="黑体" w:eastAsia="方正仿宋简体"/>
          <w:bCs/>
          <w:color w:val="auto"/>
          <w:sz w:val="32"/>
          <w:szCs w:val="32"/>
        </w:rPr>
        <w:t>。</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ascii="方正仿宋简体" w:hAnsi="黑体" w:eastAsia="方正仿宋简体"/>
          <w:bCs/>
          <w:color w:val="auto"/>
          <w:sz w:val="32"/>
          <w:szCs w:val="32"/>
        </w:rPr>
      </w:pPr>
      <w:r>
        <w:rPr>
          <w:rFonts w:hint="eastAsia" w:ascii="黑体" w:hAnsi="黑体" w:eastAsia="黑体"/>
          <w:bCs/>
          <w:color w:val="auto"/>
          <w:sz w:val="32"/>
          <w:szCs w:val="32"/>
        </w:rPr>
        <w:t>第</w:t>
      </w:r>
      <w:r>
        <w:rPr>
          <w:rFonts w:hint="eastAsia" w:ascii="黑体" w:hAnsi="黑体" w:eastAsia="黑体"/>
          <w:bCs/>
          <w:color w:val="auto"/>
          <w:sz w:val="32"/>
          <w:szCs w:val="32"/>
          <w:lang w:val="en-US" w:eastAsia="zh-CN"/>
        </w:rPr>
        <w:t>二十二</w:t>
      </w:r>
      <w:r>
        <w:rPr>
          <w:rFonts w:hint="eastAsia" w:ascii="黑体" w:hAnsi="黑体" w:eastAsia="黑体"/>
          <w:bCs/>
          <w:color w:val="auto"/>
          <w:sz w:val="32"/>
          <w:szCs w:val="32"/>
        </w:rPr>
        <w:t>条</w:t>
      </w:r>
      <w:r>
        <w:rPr>
          <w:rFonts w:hint="eastAsia" w:ascii="方正仿宋简体" w:hAnsi="黑体" w:eastAsia="方正仿宋简体"/>
          <w:bCs/>
          <w:color w:val="auto"/>
          <w:sz w:val="32"/>
          <w:szCs w:val="32"/>
        </w:rPr>
        <w:t xml:space="preserve"> 因考试违规而受到处罚者，除上述相应的条款处分外，该学年以及以后学年不得参与各种奖学金和优秀学生的评定，毕业时不得参与优秀毕业生的推荐。</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ascii="方正仿宋简体" w:hAnsi="黑体" w:eastAsia="方正仿宋简体"/>
          <w:bCs/>
          <w:color w:val="auto"/>
          <w:sz w:val="32"/>
          <w:szCs w:val="32"/>
        </w:rPr>
      </w:pPr>
      <w:r>
        <w:rPr>
          <w:rFonts w:hint="eastAsia" w:ascii="方正仿宋简体" w:hAnsi="黑体" w:eastAsia="方正仿宋简体"/>
          <w:bCs/>
          <w:color w:val="auto"/>
          <w:sz w:val="32"/>
          <w:szCs w:val="32"/>
        </w:rPr>
        <w:t>因考试违规受记过以上处分，毕业时处分尚未解除者，将不能正常毕业和授予学位。</w:t>
      </w:r>
    </w:p>
    <w:p>
      <w:pPr>
        <w:keepNext w:val="0"/>
        <w:keepLines w:val="0"/>
        <w:pageBreakBefore w:val="0"/>
        <w:widowControl w:val="0"/>
        <w:kinsoku/>
        <w:wordWrap/>
        <w:overflowPunct/>
        <w:topLinePunct w:val="0"/>
        <w:bidi w:val="0"/>
        <w:adjustRightInd/>
        <w:snapToGrid/>
        <w:spacing w:line="570" w:lineRule="exact"/>
        <w:ind w:firstLine="640" w:firstLineChars="200"/>
        <w:jc w:val="both"/>
        <w:textAlignment w:val="auto"/>
        <w:rPr>
          <w:rFonts w:ascii="方正仿宋简体" w:hAnsi="黑体" w:eastAsia="方正仿宋简体"/>
          <w:bCs/>
          <w:color w:val="auto"/>
          <w:sz w:val="32"/>
          <w:szCs w:val="32"/>
        </w:rPr>
      </w:pPr>
      <w:r>
        <w:rPr>
          <w:rFonts w:hint="eastAsia" w:ascii="黑体" w:hAnsi="黑体" w:eastAsia="黑体"/>
          <w:bCs/>
          <w:color w:val="auto"/>
          <w:sz w:val="32"/>
          <w:szCs w:val="32"/>
        </w:rPr>
        <w:t>第</w:t>
      </w:r>
      <w:r>
        <w:rPr>
          <w:rFonts w:hint="eastAsia" w:ascii="黑体" w:hAnsi="黑体" w:eastAsia="黑体"/>
          <w:bCs/>
          <w:color w:val="auto"/>
          <w:sz w:val="32"/>
          <w:szCs w:val="32"/>
          <w:lang w:val="en-US" w:eastAsia="zh-CN"/>
        </w:rPr>
        <w:t>二十三</w:t>
      </w:r>
      <w:r>
        <w:rPr>
          <w:rFonts w:hint="eastAsia" w:ascii="黑体" w:hAnsi="黑体" w:eastAsia="黑体"/>
          <w:bCs/>
          <w:color w:val="auto"/>
          <w:sz w:val="32"/>
          <w:szCs w:val="32"/>
        </w:rPr>
        <w:t>条</w:t>
      </w:r>
      <w:r>
        <w:rPr>
          <w:rFonts w:hint="eastAsia" w:ascii="方正仿宋简体" w:hAnsi="黑体" w:eastAsia="方正仿宋简体"/>
          <w:bCs/>
          <w:color w:val="auto"/>
          <w:sz w:val="32"/>
          <w:szCs w:val="32"/>
        </w:rPr>
        <w:t xml:space="preserve"> 考生的行为违反</w:t>
      </w:r>
      <w:r>
        <w:rPr>
          <w:rFonts w:ascii="方正仿宋简体" w:hAnsi="黑体" w:eastAsia="方正仿宋简体"/>
          <w:bCs/>
          <w:color w:val="auto"/>
          <w:sz w:val="32"/>
          <w:szCs w:val="32"/>
        </w:rPr>
        <w:t>《中华人民共和国治安管理处罚法》</w:t>
      </w:r>
      <w:r>
        <w:rPr>
          <w:rFonts w:hint="eastAsia" w:ascii="方正仿宋简体" w:hAnsi="黑体" w:eastAsia="方正仿宋简体"/>
          <w:bCs/>
          <w:color w:val="auto"/>
          <w:sz w:val="32"/>
          <w:szCs w:val="32"/>
        </w:rPr>
        <w:t>的，由公安机关进行处理；构成犯罪的，由司法机关依法追究刑事责任。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57" w:beforeLines="50" w:beforeAutospacing="0" w:after="157" w:afterLines="50" w:afterAutospacing="0" w:line="570" w:lineRule="exact"/>
        <w:ind w:left="0" w:right="0" w:firstLine="0"/>
        <w:jc w:val="center"/>
        <w:textAlignment w:val="auto"/>
        <w:rPr>
          <w:rFonts w:hint="eastAsia" w:ascii="黑体" w:hAnsi="宋体" w:eastAsia="黑体" w:cs="黑体"/>
          <w:i w:val="0"/>
          <w:iCs w:val="0"/>
          <w:caps w:val="0"/>
          <w:color w:val="auto"/>
          <w:spacing w:val="0"/>
          <w:kern w:val="0"/>
          <w:sz w:val="32"/>
          <w:szCs w:val="32"/>
          <w:shd w:val="clear" w:fill="FFFFFF"/>
          <w:lang w:val="en-US" w:eastAsia="zh-CN" w:bidi="ar"/>
        </w:rPr>
      </w:pPr>
      <w:r>
        <w:rPr>
          <w:rFonts w:hint="eastAsia" w:ascii="黑体" w:hAnsi="宋体" w:eastAsia="黑体" w:cs="黑体"/>
          <w:i w:val="0"/>
          <w:iCs w:val="0"/>
          <w:caps w:val="0"/>
          <w:color w:val="auto"/>
          <w:spacing w:val="0"/>
          <w:kern w:val="0"/>
          <w:sz w:val="32"/>
          <w:szCs w:val="32"/>
          <w:shd w:val="clear" w:fill="FFFFFF"/>
          <w:lang w:val="en-US" w:eastAsia="zh-CN" w:bidi="ar"/>
        </w:rPr>
        <w:t>第五章  附  则</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Chars="0" w:firstLine="640" w:firstLineChars="200"/>
        <w:textAlignment w:val="auto"/>
        <w:rPr>
          <w:rFonts w:hint="eastAsia" w:ascii="方正仿宋简体" w:hAnsi="黑体" w:eastAsia="方正仿宋简体"/>
          <w:bCs/>
          <w:color w:val="auto"/>
          <w:sz w:val="32"/>
          <w:szCs w:val="32"/>
        </w:rPr>
      </w:pPr>
      <w:r>
        <w:rPr>
          <w:rFonts w:hint="eastAsia" w:ascii="黑体" w:hAnsi="黑体" w:eastAsia="黑体"/>
          <w:bCs/>
          <w:color w:val="auto"/>
          <w:sz w:val="32"/>
          <w:szCs w:val="32"/>
        </w:rPr>
        <w:t>第</w:t>
      </w:r>
      <w:r>
        <w:rPr>
          <w:rFonts w:hint="eastAsia" w:ascii="黑体" w:hAnsi="黑体" w:eastAsia="黑体"/>
          <w:bCs/>
          <w:color w:val="auto"/>
          <w:sz w:val="32"/>
          <w:szCs w:val="32"/>
          <w:lang w:val="en-US" w:eastAsia="zh-CN"/>
        </w:rPr>
        <w:t>二十四</w:t>
      </w:r>
      <w:r>
        <w:rPr>
          <w:rFonts w:hint="eastAsia" w:ascii="黑体" w:hAnsi="黑体" w:eastAsia="黑体"/>
          <w:bCs/>
          <w:color w:val="auto"/>
          <w:sz w:val="32"/>
          <w:szCs w:val="32"/>
        </w:rPr>
        <w:t>条</w:t>
      </w:r>
      <w:r>
        <w:rPr>
          <w:rFonts w:hint="eastAsia" w:ascii="黑体" w:hAnsi="黑体" w:eastAsia="黑体"/>
          <w:bCs/>
          <w:color w:val="auto"/>
          <w:sz w:val="32"/>
          <w:szCs w:val="32"/>
          <w:lang w:val="en-US" w:eastAsia="zh-CN"/>
        </w:rPr>
        <w:t xml:space="preserve"> </w:t>
      </w:r>
      <w:r>
        <w:rPr>
          <w:rFonts w:hint="eastAsia" w:ascii="方正仿宋简体" w:hAnsi="黑体" w:eastAsia="方正仿宋简体"/>
          <w:bCs/>
          <w:color w:val="auto"/>
          <w:sz w:val="32"/>
          <w:szCs w:val="32"/>
        </w:rPr>
        <w:t>本办法所列条款中，有关界限和幅度的“以上”</w:t>
      </w:r>
      <w:r>
        <w:rPr>
          <w:rFonts w:hint="eastAsia" w:ascii="方正仿宋简体" w:hAnsi="黑体" w:eastAsia="方正仿宋简体"/>
          <w:bCs/>
          <w:color w:val="auto"/>
          <w:sz w:val="32"/>
          <w:szCs w:val="32"/>
          <w:lang w:eastAsia="zh-CN"/>
        </w:rPr>
        <w:t>、“</w:t>
      </w:r>
      <w:r>
        <w:rPr>
          <w:rFonts w:hint="eastAsia" w:ascii="方正仿宋简体" w:hAnsi="黑体" w:eastAsia="方正仿宋简体"/>
          <w:bCs/>
          <w:color w:val="auto"/>
          <w:sz w:val="32"/>
          <w:szCs w:val="32"/>
          <w:lang w:val="en-US" w:eastAsia="zh-CN"/>
        </w:rPr>
        <w:t>以内</w:t>
      </w:r>
      <w:r>
        <w:rPr>
          <w:rFonts w:hint="eastAsia" w:ascii="方正仿宋简体" w:hAnsi="黑体" w:eastAsia="方正仿宋简体"/>
          <w:bCs/>
          <w:color w:val="auto"/>
          <w:sz w:val="32"/>
          <w:szCs w:val="32"/>
          <w:lang w:eastAsia="zh-CN"/>
        </w:rPr>
        <w:t>”</w:t>
      </w:r>
      <w:r>
        <w:rPr>
          <w:rFonts w:hint="eastAsia" w:ascii="方正仿宋简体" w:hAnsi="黑体" w:eastAsia="方正仿宋简体"/>
          <w:bCs/>
          <w:color w:val="auto"/>
          <w:sz w:val="32"/>
          <w:szCs w:val="32"/>
        </w:rPr>
        <w:t>均包含本数或本级在内。</w:t>
      </w:r>
    </w:p>
    <w:p>
      <w:pPr>
        <w:keepNext w:val="0"/>
        <w:keepLines w:val="0"/>
        <w:pageBreakBefore w:val="0"/>
        <w:widowControl w:val="0"/>
        <w:kinsoku/>
        <w:wordWrap/>
        <w:overflowPunct/>
        <w:topLinePunct w:val="0"/>
        <w:autoSpaceDE/>
        <w:autoSpaceDN/>
        <w:bidi w:val="0"/>
        <w:adjustRightInd/>
        <w:snapToGrid/>
        <w:spacing w:line="570" w:lineRule="exact"/>
        <w:ind w:leftChars="0" w:firstLine="640" w:firstLineChars="200"/>
        <w:textAlignment w:val="auto"/>
        <w:rPr>
          <w:rFonts w:ascii="方正仿宋简体" w:hAnsi="黑体" w:eastAsia="方正仿宋简体"/>
          <w:bCs/>
          <w:color w:val="auto"/>
          <w:sz w:val="32"/>
          <w:szCs w:val="32"/>
        </w:rPr>
      </w:pPr>
      <w:r>
        <w:rPr>
          <w:rFonts w:hint="eastAsia" w:ascii="黑体" w:hAnsi="黑体" w:eastAsia="黑体"/>
          <w:bCs/>
          <w:color w:val="auto"/>
          <w:sz w:val="32"/>
          <w:szCs w:val="32"/>
        </w:rPr>
        <w:t>第</w:t>
      </w:r>
      <w:r>
        <w:rPr>
          <w:rFonts w:hint="eastAsia" w:ascii="黑体" w:hAnsi="黑体" w:eastAsia="黑体"/>
          <w:bCs/>
          <w:color w:val="auto"/>
          <w:sz w:val="32"/>
          <w:szCs w:val="32"/>
          <w:lang w:val="en-US" w:eastAsia="zh-CN"/>
        </w:rPr>
        <w:t>二十五</w:t>
      </w:r>
      <w:r>
        <w:rPr>
          <w:rFonts w:hint="eastAsia" w:ascii="黑体" w:hAnsi="黑体" w:eastAsia="黑体"/>
          <w:bCs/>
          <w:color w:val="auto"/>
          <w:sz w:val="32"/>
          <w:szCs w:val="32"/>
        </w:rPr>
        <w:t>条</w:t>
      </w:r>
      <w:r>
        <w:rPr>
          <w:rFonts w:hint="eastAsia" w:ascii="方正仿宋简体" w:hAnsi="黑体" w:eastAsia="方正仿宋简体"/>
          <w:bCs/>
          <w:color w:val="auto"/>
          <w:sz w:val="32"/>
          <w:szCs w:val="32"/>
        </w:rPr>
        <w:t xml:space="preserve"> 对违规行为的认定由教务处负责解释，纪律处分部分由学生工作处负责解释。</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Chars="0" w:firstLine="640" w:firstLineChars="200"/>
        <w:textAlignment w:val="auto"/>
        <w:rPr>
          <w:rFonts w:hint="eastAsia" w:ascii="方正仿宋简体" w:hAnsi="黑体" w:eastAsia="方正仿宋简体"/>
          <w:bCs/>
          <w:color w:val="auto"/>
          <w:sz w:val="32"/>
          <w:szCs w:val="32"/>
        </w:rPr>
      </w:pPr>
      <w:r>
        <w:rPr>
          <w:rFonts w:hint="eastAsia" w:ascii="黑体" w:hAnsi="黑体" w:eastAsia="黑体"/>
          <w:bCs/>
          <w:color w:val="auto"/>
          <w:sz w:val="32"/>
          <w:szCs w:val="32"/>
        </w:rPr>
        <w:t>第</w:t>
      </w:r>
      <w:r>
        <w:rPr>
          <w:rFonts w:hint="eastAsia" w:ascii="黑体" w:hAnsi="黑体" w:eastAsia="黑体"/>
          <w:bCs/>
          <w:color w:val="auto"/>
          <w:sz w:val="32"/>
          <w:szCs w:val="32"/>
          <w:lang w:val="en-US" w:eastAsia="zh-CN"/>
        </w:rPr>
        <w:t>二十六</w:t>
      </w:r>
      <w:r>
        <w:rPr>
          <w:rFonts w:hint="eastAsia" w:ascii="黑体" w:hAnsi="黑体" w:eastAsia="黑体"/>
          <w:bCs/>
          <w:color w:val="auto"/>
          <w:sz w:val="32"/>
          <w:szCs w:val="32"/>
        </w:rPr>
        <w:t>条</w:t>
      </w:r>
      <w:r>
        <w:rPr>
          <w:rFonts w:hint="eastAsia" w:ascii="方正仿宋简体" w:hAnsi="黑体" w:eastAsia="方正仿宋简体"/>
          <w:bCs/>
          <w:color w:val="auto"/>
          <w:sz w:val="32"/>
          <w:szCs w:val="32"/>
        </w:rPr>
        <w:t xml:space="preserve"> 本办法自公布之日起</w:t>
      </w:r>
      <w:r>
        <w:rPr>
          <w:rFonts w:hint="eastAsia" w:ascii="方正仿宋简体" w:hAnsi="黑体" w:eastAsia="方正仿宋简体"/>
          <w:bCs/>
          <w:color w:val="auto"/>
          <w:sz w:val="32"/>
          <w:szCs w:val="32"/>
          <w:lang w:val="en-US" w:eastAsia="zh-CN"/>
        </w:rPr>
        <w:t>实施</w:t>
      </w:r>
      <w:r>
        <w:rPr>
          <w:rFonts w:hint="eastAsia" w:ascii="方正仿宋简体" w:hAnsi="黑体" w:eastAsia="方正仿宋简体"/>
          <w:bCs/>
          <w:color w:val="auto"/>
          <w:sz w:val="32"/>
          <w:szCs w:val="32"/>
        </w:rPr>
        <w:t>，原相关规定与本办法不符的，以本办法为准。</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textAlignment w:val="auto"/>
        <w:rPr>
          <w:rFonts w:hint="eastAsia" w:ascii="方正仿宋简体" w:hAnsi="黑体" w:eastAsia="方正仿宋简体"/>
          <w:bCs/>
          <w:color w:val="auto"/>
          <w:sz w:val="32"/>
          <w:szCs w:val="32"/>
        </w:rPr>
      </w:pPr>
    </w:p>
    <w:p>
      <w:pPr>
        <w:keepNext w:val="0"/>
        <w:keepLines w:val="0"/>
        <w:pageBreakBefore w:val="0"/>
        <w:numPr>
          <w:ilvl w:val="0"/>
          <w:numId w:val="0"/>
        </w:numPr>
        <w:kinsoku/>
        <w:wordWrap/>
        <w:overflowPunct/>
        <w:topLinePunct w:val="0"/>
        <w:bidi w:val="0"/>
        <w:adjustRightInd/>
        <w:snapToGrid/>
        <w:spacing w:line="570" w:lineRule="exact"/>
        <w:ind w:leftChars="200"/>
        <w:textAlignment w:val="auto"/>
        <w:rPr>
          <w:rFonts w:ascii="方正仿宋简体" w:hAnsi="黑体" w:eastAsia="方正仿宋简体"/>
          <w:bCs/>
          <w:color w:val="auto"/>
          <w:sz w:val="32"/>
          <w:szCs w:val="32"/>
        </w:rPr>
      </w:pPr>
      <w:r>
        <w:rPr>
          <w:rFonts w:hint="eastAsia" w:ascii="方正仿宋简体" w:hAnsi="黑体" w:eastAsia="方正仿宋简体"/>
          <w:bCs/>
          <w:color w:val="auto"/>
          <w:sz w:val="32"/>
          <w:szCs w:val="32"/>
        </w:rPr>
        <w:t>附件</w:t>
      </w:r>
      <w:r>
        <w:rPr>
          <w:rFonts w:hint="eastAsia" w:ascii="方正仿宋简体" w:hAnsi="黑体" w:eastAsia="方正仿宋简体"/>
          <w:bCs/>
          <w:color w:val="auto"/>
          <w:spacing w:val="-34"/>
          <w:sz w:val="32"/>
          <w:szCs w:val="32"/>
        </w:rPr>
        <w:t>：</w:t>
      </w:r>
      <w:r>
        <w:rPr>
          <w:rFonts w:hint="eastAsia" w:ascii="方正仿宋简体" w:hAnsi="黑体" w:eastAsia="方正仿宋简体"/>
          <w:bCs/>
          <w:color w:val="auto"/>
          <w:spacing w:val="-20"/>
          <w:sz w:val="32"/>
          <w:szCs w:val="32"/>
        </w:rPr>
        <w:t>1.</w:t>
      </w:r>
      <w:r>
        <w:rPr>
          <w:rFonts w:hint="eastAsia" w:ascii="方正仿宋简体" w:hAnsi="黑体" w:eastAsia="方正仿宋简体"/>
          <w:bCs/>
          <w:color w:val="auto"/>
          <w:sz w:val="32"/>
          <w:szCs w:val="32"/>
        </w:rPr>
        <w:t>北海艺术设计学院考场情况登记表</w:t>
      </w:r>
    </w:p>
    <w:p>
      <w:pPr>
        <w:keepNext w:val="0"/>
        <w:keepLines w:val="0"/>
        <w:pageBreakBefore w:val="0"/>
        <w:kinsoku/>
        <w:wordWrap/>
        <w:overflowPunct/>
        <w:topLinePunct w:val="0"/>
        <w:bidi w:val="0"/>
        <w:adjustRightInd/>
        <w:snapToGrid/>
        <w:spacing w:line="570" w:lineRule="exact"/>
        <w:ind w:firstLine="1540" w:firstLineChars="500"/>
        <w:textAlignment w:val="auto"/>
        <w:rPr>
          <w:rFonts w:ascii="方正仿宋简体" w:hAnsi="黑体" w:eastAsia="方正仿宋简体"/>
          <w:bCs/>
          <w:color w:val="auto"/>
          <w:spacing w:val="-6"/>
          <w:sz w:val="32"/>
          <w:szCs w:val="32"/>
        </w:rPr>
      </w:pPr>
      <w:r>
        <w:rPr>
          <w:rFonts w:hint="eastAsia" w:ascii="方正仿宋简体" w:hAnsi="黑体" w:eastAsia="方正仿宋简体"/>
          <w:bCs/>
          <w:color w:val="auto"/>
          <w:spacing w:val="-6"/>
          <w:sz w:val="32"/>
          <w:szCs w:val="32"/>
        </w:rPr>
        <w:t>2.北海艺术设计学院学生考试违纪、作弊情况登记表</w:t>
      </w:r>
    </w:p>
    <w:p>
      <w:pPr>
        <w:keepNext w:val="0"/>
        <w:keepLines w:val="0"/>
        <w:pageBreakBefore w:val="0"/>
        <w:kinsoku/>
        <w:wordWrap/>
        <w:overflowPunct/>
        <w:topLinePunct w:val="0"/>
        <w:bidi w:val="0"/>
        <w:adjustRightInd/>
        <w:snapToGrid/>
        <w:spacing w:line="570" w:lineRule="exact"/>
        <w:ind w:firstLine="1536" w:firstLineChars="480"/>
        <w:textAlignment w:val="auto"/>
        <w:rPr>
          <w:rFonts w:ascii="方正仿宋简体" w:hAnsi="方正仿宋简体" w:eastAsia="方正仿宋简体" w:cs="方正仿宋简体"/>
          <w:color w:val="auto"/>
          <w:sz w:val="32"/>
          <w:szCs w:val="32"/>
        </w:rPr>
      </w:pPr>
      <w:r>
        <w:rPr>
          <w:rFonts w:hint="eastAsia" w:ascii="方正仿宋简体" w:hAnsi="黑体" w:eastAsia="方正仿宋简体"/>
          <w:bCs/>
          <w:color w:val="auto"/>
          <w:sz w:val="32"/>
          <w:szCs w:val="32"/>
        </w:rPr>
        <w:t>3.北海艺术设计学院学生考试违</w:t>
      </w:r>
      <w:r>
        <w:rPr>
          <w:rFonts w:hint="eastAsia" w:ascii="方正仿宋简体" w:hAnsi="黑体" w:eastAsia="方正仿宋简体"/>
          <w:bCs/>
          <w:color w:val="auto"/>
          <w:sz w:val="32"/>
          <w:szCs w:val="32"/>
          <w:lang w:val="en-US" w:eastAsia="zh-CN"/>
        </w:rPr>
        <w:t>规</w:t>
      </w:r>
      <w:r>
        <w:rPr>
          <w:rFonts w:hint="eastAsia" w:ascii="方正仿宋简体" w:hAnsi="黑体" w:eastAsia="方正仿宋简体"/>
          <w:bCs/>
          <w:color w:val="auto"/>
          <w:sz w:val="32"/>
          <w:szCs w:val="32"/>
        </w:rPr>
        <w:t>处分审批表</w:t>
      </w:r>
    </w:p>
    <w:p>
      <w:pPr>
        <w:keepNext w:val="0"/>
        <w:keepLines w:val="0"/>
        <w:pageBreakBefore w:val="0"/>
        <w:kinsoku/>
        <w:wordWrap/>
        <w:overflowPunct/>
        <w:topLinePunct w:val="0"/>
        <w:bidi w:val="0"/>
        <w:adjustRightInd/>
        <w:snapToGrid/>
        <w:spacing w:before="50" w:after="50" w:line="570" w:lineRule="exact"/>
        <w:ind w:right="278"/>
        <w:jc w:val="left"/>
        <w:textAlignment w:val="auto"/>
        <w:rPr>
          <w:rFonts w:ascii="方正仿宋简体" w:hAnsi="黑体" w:eastAsia="方正仿宋简体"/>
          <w:bCs/>
          <w:color w:val="auto"/>
          <w:spacing w:val="-20"/>
          <w:sz w:val="32"/>
          <w:szCs w:val="32"/>
        </w:rPr>
      </w:pPr>
      <w:r>
        <w:rPr>
          <w:rFonts w:ascii="方正仿宋简体" w:hAnsi="黑体" w:eastAsia="方正仿宋简体"/>
          <w:bCs/>
          <w:color w:val="auto"/>
          <w:spacing w:val="-20"/>
          <w:sz w:val="32"/>
          <w:szCs w:val="32"/>
        </w:rPr>
        <w:br w:type="page"/>
      </w:r>
      <w:r>
        <w:rPr>
          <w:rFonts w:ascii="方正仿宋简体" w:hAnsi="黑体" w:eastAsia="方正仿宋简体"/>
          <w:bCs/>
          <w:color w:val="auto"/>
          <w:spacing w:val="-20"/>
          <w:sz w:val="32"/>
          <w:szCs w:val="32"/>
        </w:rPr>
        <w:t>附件</w:t>
      </w:r>
      <w:r>
        <w:rPr>
          <w:rFonts w:hint="eastAsia" w:ascii="方正仿宋简体" w:hAnsi="黑体" w:eastAsia="方正仿宋简体"/>
          <w:bCs/>
          <w:color w:val="auto"/>
          <w:spacing w:val="-20"/>
          <w:sz w:val="32"/>
          <w:szCs w:val="32"/>
        </w:rPr>
        <w:t>1</w:t>
      </w:r>
    </w:p>
    <w:tbl>
      <w:tblPr>
        <w:tblStyle w:val="6"/>
        <w:tblW w:w="0" w:type="auto"/>
        <w:jc w:val="center"/>
        <w:tblLayout w:type="autofit"/>
        <w:tblCellMar>
          <w:top w:w="0" w:type="dxa"/>
          <w:left w:w="108" w:type="dxa"/>
          <w:bottom w:w="0" w:type="dxa"/>
          <w:right w:w="108" w:type="dxa"/>
        </w:tblCellMar>
      </w:tblPr>
      <w:tblGrid>
        <w:gridCol w:w="786"/>
        <w:gridCol w:w="787"/>
        <w:gridCol w:w="787"/>
        <w:gridCol w:w="787"/>
        <w:gridCol w:w="787"/>
        <w:gridCol w:w="787"/>
        <w:gridCol w:w="787"/>
        <w:gridCol w:w="1046"/>
        <w:gridCol w:w="401"/>
        <w:gridCol w:w="401"/>
        <w:gridCol w:w="1592"/>
      </w:tblGrid>
      <w:tr>
        <w:tblPrEx>
          <w:tblCellMar>
            <w:top w:w="0" w:type="dxa"/>
            <w:left w:w="108" w:type="dxa"/>
            <w:bottom w:w="0" w:type="dxa"/>
            <w:right w:w="108" w:type="dxa"/>
          </w:tblCellMar>
        </w:tblPrEx>
        <w:trPr>
          <w:trHeight w:val="630" w:hRule="atLeast"/>
          <w:jc w:val="center"/>
        </w:trPr>
        <w:tc>
          <w:tcPr>
            <w:tcW w:w="0" w:type="auto"/>
            <w:gridSpan w:val="11"/>
            <w:tcBorders>
              <w:top w:val="nil"/>
              <w:left w:val="nil"/>
              <w:bottom w:val="single" w:color="auto" w:sz="4" w:space="0"/>
              <w:right w:val="nil"/>
            </w:tcBorders>
            <w:noWrap/>
            <w:vAlign w:val="center"/>
          </w:tcPr>
          <w:p>
            <w:pPr>
              <w:keepNext w:val="0"/>
              <w:keepLines w:val="0"/>
              <w:widowControl/>
              <w:suppressLineNumbers w:val="0"/>
              <w:spacing w:before="0" w:beforeAutospacing="0" w:after="0" w:afterAutospacing="0" w:line="570" w:lineRule="exact"/>
              <w:ind w:left="0" w:right="0"/>
              <w:jc w:val="center"/>
              <w:rPr>
                <w:rFonts w:hint="default" w:ascii="宋体" w:hAnsi="宋体" w:cs="宋体" w:eastAsiaTheme="minorEastAsia"/>
                <w:b/>
                <w:color w:val="auto"/>
                <w:kern w:val="0"/>
                <w:sz w:val="28"/>
                <w:szCs w:val="28"/>
              </w:rPr>
            </w:pPr>
            <w:r>
              <w:rPr>
                <w:rFonts w:hint="eastAsia" w:ascii="方正小标宋简体" w:hAnsi="方正小标宋简体" w:eastAsia="方正小标宋简体" w:cs="方正小标宋简体"/>
                <w:bCs/>
                <w:color w:val="auto"/>
                <w:kern w:val="0"/>
                <w:sz w:val="36"/>
                <w:szCs w:val="36"/>
              </w:rPr>
              <w:t>北海艺术设计学院考场情况登记表</w:t>
            </w:r>
          </w:p>
        </w:tc>
      </w:tr>
      <w:tr>
        <w:tblPrEx>
          <w:tblCellMar>
            <w:top w:w="0" w:type="dxa"/>
            <w:left w:w="108" w:type="dxa"/>
            <w:bottom w:w="0" w:type="dxa"/>
            <w:right w:w="108" w:type="dxa"/>
          </w:tblCellMar>
        </w:tblPrEx>
        <w:trPr>
          <w:trHeight w:val="524" w:hRule="atLeast"/>
          <w:jc w:val="center"/>
        </w:trPr>
        <w:tc>
          <w:tcPr>
            <w:tcW w:w="0" w:type="auto"/>
            <w:gridSpan w:val="3"/>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考试科目：</w:t>
            </w:r>
          </w:p>
        </w:tc>
        <w:tc>
          <w:tcPr>
            <w:tcW w:w="0" w:type="auto"/>
            <w:gridSpan w:val="4"/>
            <w:tcBorders>
              <w:top w:val="single" w:color="auto" w:sz="4" w:space="0"/>
              <w:left w:val="nil"/>
              <w:bottom w:val="single" w:color="auto" w:sz="4" w:space="0"/>
              <w:right w:val="single" w:color="000000"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上课教师：</w:t>
            </w:r>
          </w:p>
        </w:tc>
        <w:tc>
          <w:tcPr>
            <w:tcW w:w="0" w:type="auto"/>
            <w:gridSpan w:val="4"/>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选课课号：</w:t>
            </w:r>
          </w:p>
        </w:tc>
      </w:tr>
      <w:tr>
        <w:tblPrEx>
          <w:tblCellMar>
            <w:top w:w="0" w:type="dxa"/>
            <w:left w:w="108" w:type="dxa"/>
            <w:bottom w:w="0" w:type="dxa"/>
            <w:right w:w="108" w:type="dxa"/>
          </w:tblCellMar>
        </w:tblPrEx>
        <w:trPr>
          <w:trHeight w:val="559" w:hRule="atLeast"/>
          <w:jc w:val="center"/>
        </w:trPr>
        <w:tc>
          <w:tcPr>
            <w:tcW w:w="0" w:type="auto"/>
            <w:gridSpan w:val="5"/>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考试时间：</w:t>
            </w:r>
          </w:p>
        </w:tc>
        <w:tc>
          <w:tcPr>
            <w:tcW w:w="0" w:type="auto"/>
            <w:gridSpan w:val="4"/>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考试地点：</w:t>
            </w:r>
          </w:p>
        </w:tc>
        <w:tc>
          <w:tcPr>
            <w:tcW w:w="0" w:type="auto"/>
            <w:gridSpan w:val="2"/>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考试人数：</w:t>
            </w: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座号</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姓名</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学号</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班级</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签名</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座号</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姓名</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学号</w:t>
            </w:r>
          </w:p>
        </w:tc>
        <w:tc>
          <w:tcPr>
            <w:tcW w:w="0" w:type="auto"/>
            <w:gridSpan w:val="2"/>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班级</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签名</w:t>
            </w: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21</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22</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23</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4</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24</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5</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25</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6</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26</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7</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27</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8</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28</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9</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29</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10</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30</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11</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31</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12</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32</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13</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33</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14</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34</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15</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16</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36</w:t>
            </w:r>
          </w:p>
        </w:tc>
        <w:tc>
          <w:tcPr>
            <w:tcW w:w="0" w:type="auto"/>
            <w:tcBorders>
              <w:top w:val="nil"/>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17</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37</w:t>
            </w:r>
          </w:p>
        </w:tc>
        <w:tc>
          <w:tcPr>
            <w:tcW w:w="0" w:type="auto"/>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18</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38</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19</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39</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40" w:hRule="atLeast"/>
          <w:jc w:val="center"/>
        </w:trPr>
        <w:tc>
          <w:tcPr>
            <w:tcW w:w="0" w:type="auto"/>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20</w:t>
            </w: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vAlign w:val="bottom"/>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center"/>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40</w:t>
            </w: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gridSpan w:val="2"/>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r>
      <w:tr>
        <w:tblPrEx>
          <w:tblCellMar>
            <w:top w:w="0" w:type="dxa"/>
            <w:left w:w="108" w:type="dxa"/>
            <w:bottom w:w="0" w:type="dxa"/>
            <w:right w:w="108" w:type="dxa"/>
          </w:tblCellMar>
        </w:tblPrEx>
        <w:trPr>
          <w:trHeight w:val="312" w:hRule="atLeast"/>
          <w:jc w:val="center"/>
        </w:trPr>
        <w:tc>
          <w:tcPr>
            <w:tcW w:w="0" w:type="auto"/>
            <w:gridSpan w:val="11"/>
            <w:vMerge w:val="restart"/>
            <w:tcBorders>
              <w:top w:val="single" w:color="auto" w:sz="4" w:space="0"/>
              <w:left w:val="single" w:color="auto" w:sz="4" w:space="0"/>
              <w:bottom w:val="single" w:color="auto" w:sz="4" w:space="0"/>
              <w:right w:val="single" w:color="auto" w:sz="4" w:space="0"/>
            </w:tcBorders>
            <w:noWrap/>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考场情况：（如有缺考或违</w:t>
            </w:r>
            <w:r>
              <w:rPr>
                <w:rFonts w:hint="eastAsia" w:ascii="宋体" w:hAnsi="宋体" w:cs="宋体"/>
                <w:color w:val="auto"/>
                <w:kern w:val="0"/>
                <w:sz w:val="21"/>
                <w:szCs w:val="21"/>
                <w:lang w:val="en-US" w:eastAsia="zh-CN"/>
              </w:rPr>
              <w:t>规</w:t>
            </w:r>
            <w:r>
              <w:rPr>
                <w:rFonts w:hint="eastAsia" w:ascii="宋体" w:hAnsi="宋体" w:cs="宋体" w:eastAsiaTheme="minorEastAsia"/>
                <w:color w:val="auto"/>
                <w:kern w:val="0"/>
                <w:sz w:val="21"/>
                <w:szCs w:val="21"/>
              </w:rPr>
              <w:t>等情况，把情况记录下来，并写下学生的班级、姓名、学号）</w:t>
            </w:r>
          </w:p>
        </w:tc>
      </w:tr>
      <w:tr>
        <w:tblPrEx>
          <w:tblCellMar>
            <w:top w:w="0" w:type="dxa"/>
            <w:left w:w="108" w:type="dxa"/>
            <w:bottom w:w="0" w:type="dxa"/>
            <w:right w:w="108" w:type="dxa"/>
          </w:tblCellMar>
        </w:tblPrEx>
        <w:trPr>
          <w:trHeight w:val="312" w:hRule="atLeast"/>
          <w:jc w:val="center"/>
        </w:trPr>
        <w:tc>
          <w:tcPr>
            <w:tcW w:w="0" w:type="auto"/>
            <w:gridSpan w:val="11"/>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2"/>
                <w:szCs w:val="22"/>
              </w:rPr>
            </w:pPr>
          </w:p>
        </w:tc>
      </w:tr>
      <w:tr>
        <w:tblPrEx>
          <w:tblCellMar>
            <w:top w:w="0" w:type="dxa"/>
            <w:left w:w="108" w:type="dxa"/>
            <w:bottom w:w="0" w:type="dxa"/>
            <w:right w:w="108" w:type="dxa"/>
          </w:tblCellMar>
        </w:tblPrEx>
        <w:trPr>
          <w:trHeight w:val="312" w:hRule="atLeast"/>
          <w:jc w:val="center"/>
        </w:trPr>
        <w:tc>
          <w:tcPr>
            <w:tcW w:w="0" w:type="auto"/>
            <w:gridSpan w:val="11"/>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2"/>
                <w:szCs w:val="22"/>
              </w:rPr>
            </w:pPr>
          </w:p>
        </w:tc>
      </w:tr>
      <w:tr>
        <w:tblPrEx>
          <w:tblCellMar>
            <w:top w:w="0" w:type="dxa"/>
            <w:left w:w="108" w:type="dxa"/>
            <w:bottom w:w="0" w:type="dxa"/>
            <w:right w:w="108" w:type="dxa"/>
          </w:tblCellMar>
        </w:tblPrEx>
        <w:trPr>
          <w:trHeight w:val="312" w:hRule="atLeast"/>
          <w:jc w:val="center"/>
        </w:trPr>
        <w:tc>
          <w:tcPr>
            <w:tcW w:w="0" w:type="auto"/>
            <w:gridSpan w:val="11"/>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2"/>
                <w:szCs w:val="22"/>
              </w:rPr>
            </w:pPr>
          </w:p>
        </w:tc>
      </w:tr>
      <w:tr>
        <w:tblPrEx>
          <w:tblCellMar>
            <w:top w:w="0" w:type="dxa"/>
            <w:left w:w="108" w:type="dxa"/>
            <w:bottom w:w="0" w:type="dxa"/>
            <w:right w:w="108" w:type="dxa"/>
          </w:tblCellMar>
        </w:tblPrEx>
        <w:trPr>
          <w:trHeight w:val="312" w:hRule="atLeast"/>
          <w:jc w:val="center"/>
        </w:trPr>
        <w:tc>
          <w:tcPr>
            <w:tcW w:w="0" w:type="auto"/>
            <w:gridSpan w:val="11"/>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2"/>
                <w:szCs w:val="22"/>
              </w:rPr>
            </w:pPr>
          </w:p>
        </w:tc>
      </w:tr>
      <w:tr>
        <w:tblPrEx>
          <w:tblCellMar>
            <w:top w:w="0" w:type="dxa"/>
            <w:left w:w="108" w:type="dxa"/>
            <w:bottom w:w="0" w:type="dxa"/>
            <w:right w:w="108" w:type="dxa"/>
          </w:tblCellMar>
        </w:tblPrEx>
        <w:trPr>
          <w:trHeight w:val="397" w:hRule="atLeast"/>
          <w:jc w:val="center"/>
        </w:trPr>
        <w:tc>
          <w:tcPr>
            <w:tcW w:w="0" w:type="auto"/>
            <w:gridSpan w:val="5"/>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both"/>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应到人数：</w:t>
            </w:r>
          </w:p>
        </w:tc>
        <w:tc>
          <w:tcPr>
            <w:tcW w:w="0" w:type="auto"/>
            <w:gridSpan w:val="3"/>
            <w:tcBorders>
              <w:top w:val="single" w:color="auto" w:sz="4" w:space="0"/>
              <w:left w:val="nil"/>
              <w:bottom w:val="nil"/>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both"/>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实到人数：</w:t>
            </w:r>
          </w:p>
        </w:tc>
        <w:tc>
          <w:tcPr>
            <w:tcW w:w="0" w:type="auto"/>
            <w:gridSpan w:val="3"/>
            <w:tcBorders>
              <w:top w:val="single" w:color="auto" w:sz="4" w:space="0"/>
              <w:left w:val="nil"/>
              <w:bottom w:val="nil"/>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缺考人数：</w:t>
            </w:r>
          </w:p>
        </w:tc>
      </w:tr>
      <w:tr>
        <w:tblPrEx>
          <w:tblCellMar>
            <w:top w:w="0" w:type="dxa"/>
            <w:left w:w="108" w:type="dxa"/>
            <w:bottom w:w="0" w:type="dxa"/>
            <w:right w:w="108" w:type="dxa"/>
          </w:tblCellMar>
        </w:tblPrEx>
        <w:trPr>
          <w:trHeight w:val="397" w:hRule="atLeast"/>
          <w:jc w:val="center"/>
        </w:trPr>
        <w:tc>
          <w:tcPr>
            <w:tcW w:w="0" w:type="auto"/>
            <w:gridSpan w:val="2"/>
            <w:tcBorders>
              <w:top w:val="single" w:color="auto" w:sz="4" w:space="0"/>
              <w:left w:val="single" w:color="auto" w:sz="4" w:space="0"/>
              <w:bottom w:val="single" w:color="auto" w:sz="4" w:space="0"/>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监考人签名：</w:t>
            </w:r>
          </w:p>
        </w:tc>
        <w:tc>
          <w:tcPr>
            <w:tcW w:w="0" w:type="auto"/>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　</w:t>
            </w:r>
          </w:p>
        </w:tc>
      </w:tr>
      <w:tr>
        <w:tblPrEx>
          <w:tblCellMar>
            <w:top w:w="0" w:type="dxa"/>
            <w:left w:w="108" w:type="dxa"/>
            <w:bottom w:w="0" w:type="dxa"/>
            <w:right w:w="108" w:type="dxa"/>
          </w:tblCellMar>
        </w:tblPrEx>
        <w:trPr>
          <w:trHeight w:val="397" w:hRule="atLeast"/>
          <w:jc w:val="center"/>
        </w:trPr>
        <w:tc>
          <w:tcPr>
            <w:tcW w:w="0" w:type="auto"/>
            <w:gridSpan w:val="8"/>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考试结束教务处（教务办）收到试卷数：</w:t>
            </w:r>
          </w:p>
        </w:tc>
        <w:tc>
          <w:tcPr>
            <w:tcW w:w="0" w:type="auto"/>
            <w:gridSpan w:val="3"/>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经手人：</w:t>
            </w:r>
          </w:p>
        </w:tc>
      </w:tr>
      <w:tr>
        <w:tblPrEx>
          <w:tblCellMar>
            <w:top w:w="0" w:type="dxa"/>
            <w:left w:w="108" w:type="dxa"/>
            <w:bottom w:w="0" w:type="dxa"/>
            <w:right w:w="108" w:type="dxa"/>
          </w:tblCellMar>
        </w:tblPrEx>
        <w:trPr>
          <w:trHeight w:val="270" w:hRule="atLeast"/>
          <w:jc w:val="center"/>
        </w:trPr>
        <w:tc>
          <w:tcPr>
            <w:tcW w:w="0" w:type="auto"/>
            <w:gridSpan w:val="2"/>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p>
        </w:tc>
        <w:tc>
          <w:tcPr>
            <w:tcW w:w="0" w:type="auto"/>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日期：</w:t>
            </w:r>
          </w:p>
        </w:tc>
        <w:tc>
          <w:tcPr>
            <w:tcW w:w="0" w:type="auto"/>
            <w:gridSpan w:val="3"/>
            <w:tcBorders>
              <w:top w:val="nil"/>
              <w:left w:val="nil"/>
              <w:bottom w:val="nil"/>
              <w:right w:val="nil"/>
            </w:tcBorders>
            <w:noWrap/>
            <w:vAlign w:val="center"/>
          </w:tcPr>
          <w:p>
            <w:pPr>
              <w:keepNext w:val="0"/>
              <w:keepLines w:val="0"/>
              <w:widowControl/>
              <w:suppressLineNumbers w:val="0"/>
              <w:spacing w:before="0" w:beforeAutospacing="0" w:after="0" w:afterAutospacing="0" w:line="240" w:lineRule="auto"/>
              <w:ind w:left="0" w:right="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 xml:space="preserve">   年      月     日</w:t>
            </w:r>
          </w:p>
        </w:tc>
      </w:tr>
      <w:tr>
        <w:tblPrEx>
          <w:tblCellMar>
            <w:top w:w="0" w:type="dxa"/>
            <w:left w:w="108" w:type="dxa"/>
            <w:bottom w:w="0" w:type="dxa"/>
            <w:right w:w="108" w:type="dxa"/>
          </w:tblCellMar>
        </w:tblPrEx>
        <w:trPr>
          <w:trHeight w:val="540" w:hRule="atLeast"/>
          <w:jc w:val="center"/>
        </w:trPr>
        <w:tc>
          <w:tcPr>
            <w:tcW w:w="0" w:type="auto"/>
            <w:gridSpan w:val="11"/>
            <w:tcBorders>
              <w:top w:val="nil"/>
              <w:left w:val="nil"/>
              <w:bottom w:val="nil"/>
              <w:right w:val="nil"/>
            </w:tcBorders>
            <w:vAlign w:val="center"/>
          </w:tcPr>
          <w:p>
            <w:pPr>
              <w:keepNext w:val="0"/>
              <w:keepLines w:val="0"/>
              <w:widowControl/>
              <w:suppressLineNumbers w:val="0"/>
              <w:spacing w:before="0" w:beforeAutospacing="0" w:after="0" w:afterAutospacing="0" w:line="240" w:lineRule="auto"/>
              <w:ind w:left="0" w:right="0" w:firstLine="420" w:firstLineChars="200"/>
              <w:jc w:val="left"/>
              <w:rPr>
                <w:rFonts w:hint="default" w:ascii="宋体" w:hAnsi="宋体" w:cs="宋体" w:eastAsiaTheme="minorEastAsia"/>
                <w:color w:val="auto"/>
                <w:kern w:val="0"/>
                <w:sz w:val="21"/>
                <w:szCs w:val="21"/>
              </w:rPr>
            </w:pPr>
            <w:r>
              <w:rPr>
                <w:rFonts w:hint="eastAsia" w:ascii="宋体" w:hAnsi="宋体" w:cs="宋体" w:eastAsiaTheme="minorEastAsia"/>
                <w:color w:val="auto"/>
                <w:kern w:val="0"/>
                <w:sz w:val="21"/>
                <w:szCs w:val="21"/>
              </w:rPr>
              <w:t>注：本表由监考老师填写，一式2份，1份考试结束交教务处（专业课交教务办），1份随卷装入试卷袋，由阅卷老师按要求归档。</w:t>
            </w:r>
          </w:p>
        </w:tc>
      </w:tr>
    </w:tbl>
    <w:p>
      <w:pPr>
        <w:spacing w:before="50" w:after="50" w:line="570" w:lineRule="exact"/>
        <w:ind w:right="280"/>
        <w:jc w:val="left"/>
        <w:rPr>
          <w:rFonts w:ascii="方正仿宋简体" w:hAnsi="方正仿宋简体" w:eastAsia="方正仿宋简体" w:cs="方正仿宋简体"/>
          <w:color w:val="auto"/>
          <w:spacing w:val="-20"/>
          <w:sz w:val="32"/>
          <w:szCs w:val="32"/>
        </w:rPr>
        <w:sectPr>
          <w:footerReference r:id="rId3" w:type="default"/>
          <w:pgSz w:w="11906" w:h="16838"/>
          <w:pgMar w:top="1701" w:right="1587" w:bottom="1701" w:left="1587" w:header="850" w:footer="850" w:gutter="0"/>
          <w:pgNumType w:fmt="decimal"/>
          <w:cols w:space="720" w:num="1"/>
          <w:docGrid w:linePitch="312" w:charSpace="0"/>
        </w:sectPr>
      </w:pPr>
    </w:p>
    <w:p>
      <w:pPr>
        <w:spacing w:before="50" w:after="50" w:line="570" w:lineRule="exact"/>
        <w:ind w:right="278"/>
        <w:jc w:val="left"/>
        <w:rPr>
          <w:rFonts w:ascii="方正仿宋简体" w:hAnsi="黑体" w:eastAsia="方正仿宋简体"/>
          <w:bCs/>
          <w:color w:val="auto"/>
          <w:spacing w:val="-20"/>
          <w:sz w:val="32"/>
          <w:szCs w:val="32"/>
        </w:rPr>
      </w:pPr>
      <w:r>
        <w:rPr>
          <w:rFonts w:hint="eastAsia" w:ascii="方正仿宋简体" w:hAnsi="黑体" w:eastAsia="方正仿宋简体"/>
          <w:bCs/>
          <w:color w:val="auto"/>
          <w:spacing w:val="-20"/>
          <w:sz w:val="32"/>
          <w:szCs w:val="32"/>
        </w:rPr>
        <w:t>附件2</w:t>
      </w:r>
    </w:p>
    <w:p>
      <w:pPr>
        <w:widowControl/>
        <w:spacing w:line="570" w:lineRule="exact"/>
        <w:jc w:val="center"/>
        <w:rPr>
          <w:rFonts w:ascii="方正小标宋简体" w:hAnsi="方正小标宋简体" w:eastAsia="方正小标宋简体" w:cs="方正小标宋简体"/>
          <w:bCs/>
          <w:color w:val="auto"/>
          <w:kern w:val="0"/>
          <w:sz w:val="36"/>
          <w:szCs w:val="36"/>
        </w:rPr>
      </w:pPr>
      <w:r>
        <w:rPr>
          <w:rFonts w:hint="eastAsia" w:ascii="方正小标宋简体" w:hAnsi="方正小标宋简体" w:eastAsia="方正小标宋简体" w:cs="方正小标宋简体"/>
          <w:bCs/>
          <w:color w:val="auto"/>
          <w:kern w:val="0"/>
          <w:sz w:val="36"/>
          <w:szCs w:val="36"/>
        </w:rPr>
        <w:t>北海艺术设计学院学生考试违纪、作弊情况登记表</w:t>
      </w:r>
    </w:p>
    <w:tbl>
      <w:tblPr>
        <w:tblStyle w:val="6"/>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3349"/>
        <w:gridCol w:w="227"/>
        <w:gridCol w:w="605"/>
        <w:gridCol w:w="1364"/>
        <w:gridCol w:w="1308"/>
        <w:gridCol w:w="1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60" w:type="dxa"/>
            <w:tcBorders>
              <w:top w:val="single" w:color="auto" w:sz="12" w:space="0"/>
              <w:left w:val="single" w:color="auto" w:sz="12" w:space="0"/>
            </w:tcBorders>
            <w:vAlign w:val="center"/>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所在</w:t>
            </w:r>
            <w:r>
              <w:rPr>
                <w:rFonts w:hint="eastAsia" w:asciiTheme="minorHAnsi" w:hAnsiTheme="minorHAnsi" w:eastAsiaTheme="minorEastAsia"/>
                <w:color w:val="auto"/>
                <w:sz w:val="21"/>
                <w:lang w:val="en-US" w:eastAsia="zh-CN"/>
              </w:rPr>
              <w:t>学</w:t>
            </w:r>
            <w:r>
              <w:rPr>
                <w:rFonts w:hint="eastAsia" w:asciiTheme="minorHAnsi" w:hAnsiTheme="minorHAnsi" w:eastAsiaTheme="minorEastAsia"/>
                <w:color w:val="auto"/>
                <w:sz w:val="21"/>
              </w:rPr>
              <w:t>院、班级</w:t>
            </w:r>
          </w:p>
        </w:tc>
        <w:tc>
          <w:tcPr>
            <w:tcW w:w="3349" w:type="dxa"/>
            <w:tcBorders>
              <w:top w:val="single" w:color="auto" w:sz="12" w:space="0"/>
            </w:tcBorders>
            <w:vAlign w:val="center"/>
          </w:tcPr>
          <w:p>
            <w:pPr>
              <w:keepNext w:val="0"/>
              <w:keepLines w:val="0"/>
              <w:suppressLineNumbers w:val="0"/>
              <w:spacing w:before="0" w:beforeAutospacing="0" w:after="0" w:afterAutospacing="0" w:line="240" w:lineRule="exact"/>
              <w:ind w:left="1312" w:right="0"/>
              <w:jc w:val="center"/>
              <w:rPr>
                <w:rFonts w:hint="default" w:asciiTheme="minorHAnsi" w:hAnsiTheme="minorHAnsi" w:eastAsiaTheme="minorEastAsia"/>
                <w:color w:val="auto"/>
                <w:sz w:val="21"/>
              </w:rPr>
            </w:pPr>
          </w:p>
        </w:tc>
        <w:tc>
          <w:tcPr>
            <w:tcW w:w="832" w:type="dxa"/>
            <w:gridSpan w:val="2"/>
            <w:tcBorders>
              <w:top w:val="single" w:color="auto" w:sz="12" w:space="0"/>
            </w:tcBorders>
            <w:vAlign w:val="center"/>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姓名</w:t>
            </w:r>
          </w:p>
        </w:tc>
        <w:tc>
          <w:tcPr>
            <w:tcW w:w="1364" w:type="dxa"/>
            <w:tcBorders>
              <w:top w:val="single" w:color="auto" w:sz="12" w:space="0"/>
            </w:tcBorders>
            <w:vAlign w:val="center"/>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p>
        </w:tc>
        <w:tc>
          <w:tcPr>
            <w:tcW w:w="1308" w:type="dxa"/>
            <w:tcBorders>
              <w:top w:val="single" w:color="auto" w:sz="12" w:space="0"/>
            </w:tcBorders>
            <w:vAlign w:val="center"/>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学号</w:t>
            </w:r>
          </w:p>
        </w:tc>
        <w:tc>
          <w:tcPr>
            <w:tcW w:w="1510" w:type="dxa"/>
            <w:tcBorders>
              <w:top w:val="single" w:color="auto" w:sz="12" w:space="0"/>
              <w:right w:val="single" w:color="auto" w:sz="12" w:space="0"/>
            </w:tcBorders>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60" w:type="dxa"/>
            <w:tcBorders>
              <w:left w:val="single" w:color="auto" w:sz="12" w:space="0"/>
            </w:tcBorders>
            <w:vAlign w:val="center"/>
          </w:tcPr>
          <w:p>
            <w:pPr>
              <w:keepNext w:val="0"/>
              <w:keepLines w:val="0"/>
              <w:suppressLineNumbers w:val="0"/>
              <w:spacing w:before="0" w:beforeAutospacing="0" w:after="0" w:afterAutospacing="0" w:line="240" w:lineRule="exact"/>
              <w:ind w:left="0" w:right="0"/>
              <w:jc w:val="center"/>
              <w:rPr>
                <w:ins w:id="0" w:author="浮生若梦" w:date="2022-10-07T18:20:10Z"/>
                <w:rFonts w:hint="eastAsia" w:asciiTheme="minorHAnsi" w:hAnsiTheme="minorHAnsi" w:eastAsiaTheme="minorEastAsia"/>
                <w:color w:val="auto"/>
                <w:sz w:val="21"/>
              </w:rPr>
            </w:pPr>
            <w:r>
              <w:rPr>
                <w:rFonts w:hint="eastAsia" w:asciiTheme="minorHAnsi" w:hAnsiTheme="minorHAnsi" w:eastAsiaTheme="minorEastAsia"/>
                <w:color w:val="auto"/>
                <w:sz w:val="21"/>
              </w:rPr>
              <w:t>考试</w:t>
            </w:r>
          </w:p>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时间</w:t>
            </w:r>
          </w:p>
        </w:tc>
        <w:tc>
          <w:tcPr>
            <w:tcW w:w="3349" w:type="dxa"/>
            <w:vAlign w:val="center"/>
          </w:tcPr>
          <w:p>
            <w:pPr>
              <w:keepNext w:val="0"/>
              <w:keepLines w:val="0"/>
              <w:suppressLineNumbers w:val="0"/>
              <w:spacing w:before="0" w:beforeAutospacing="0" w:after="0" w:afterAutospacing="0" w:line="240" w:lineRule="exact"/>
              <w:ind w:right="0" w:firstLine="420" w:firstLineChars="20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年</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月</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日上（下）午</w:t>
            </w:r>
          </w:p>
        </w:tc>
        <w:tc>
          <w:tcPr>
            <w:tcW w:w="832" w:type="dxa"/>
            <w:gridSpan w:val="2"/>
            <w:vAlign w:val="center"/>
          </w:tcPr>
          <w:p>
            <w:pPr>
              <w:keepNext w:val="0"/>
              <w:keepLines w:val="0"/>
              <w:suppressLineNumbers w:val="0"/>
              <w:spacing w:before="0" w:beforeAutospacing="0" w:after="0" w:afterAutospacing="0" w:line="240" w:lineRule="exact"/>
              <w:ind w:left="0" w:right="0"/>
              <w:jc w:val="center"/>
              <w:rPr>
                <w:rFonts w:hint="eastAsia" w:asciiTheme="minorHAnsi" w:hAnsiTheme="minorHAnsi" w:eastAsiaTheme="minorEastAsia"/>
                <w:color w:val="auto"/>
                <w:sz w:val="21"/>
              </w:rPr>
            </w:pPr>
            <w:r>
              <w:rPr>
                <w:rFonts w:hint="eastAsia" w:asciiTheme="minorHAnsi" w:hAnsiTheme="minorHAnsi" w:eastAsiaTheme="minorEastAsia"/>
                <w:color w:val="auto"/>
                <w:sz w:val="21"/>
              </w:rPr>
              <w:t>考试</w:t>
            </w:r>
          </w:p>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地点</w:t>
            </w:r>
          </w:p>
        </w:tc>
        <w:tc>
          <w:tcPr>
            <w:tcW w:w="1364" w:type="dxa"/>
            <w:vAlign w:val="center"/>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p>
        </w:tc>
        <w:tc>
          <w:tcPr>
            <w:tcW w:w="1308" w:type="dxa"/>
            <w:vAlign w:val="center"/>
          </w:tcPr>
          <w:p>
            <w:pPr>
              <w:keepNext w:val="0"/>
              <w:keepLines w:val="0"/>
              <w:suppressLineNumbers w:val="0"/>
              <w:spacing w:before="0" w:beforeAutospacing="0" w:after="0" w:afterAutospacing="0" w:line="240" w:lineRule="exact"/>
              <w:ind w:left="24"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考试科目</w:t>
            </w:r>
          </w:p>
        </w:tc>
        <w:tc>
          <w:tcPr>
            <w:tcW w:w="1510" w:type="dxa"/>
            <w:tcBorders>
              <w:right w:val="single" w:color="auto" w:sz="12" w:space="0"/>
            </w:tcBorders>
          </w:tcPr>
          <w:p>
            <w:pPr>
              <w:keepNext w:val="0"/>
              <w:keepLines w:val="0"/>
              <w:suppressLineNumbers w:val="0"/>
              <w:spacing w:before="0" w:beforeAutospacing="0" w:after="0" w:afterAutospacing="0" w:line="240" w:lineRule="exact"/>
              <w:ind w:left="0" w:right="0"/>
              <w:jc w:val="center"/>
              <w:rPr>
                <w:rFonts w:hint="default" w:asciiTheme="minorHAnsi" w:hAnsiTheme="minorHAnsi" w:eastAsiaTheme="minorEastAsia"/>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6" w:hRule="atLeast"/>
          <w:jc w:val="center"/>
        </w:trPr>
        <w:tc>
          <w:tcPr>
            <w:tcW w:w="960" w:type="dxa"/>
            <w:vMerge w:val="restart"/>
            <w:tcBorders>
              <w:left w:val="single" w:color="auto" w:sz="12" w:space="0"/>
              <w:right w:val="single" w:color="auto" w:sz="4" w:space="0"/>
            </w:tcBorders>
            <w:vAlign w:val="center"/>
          </w:tcPr>
          <w:p>
            <w:pPr>
              <w:keepNext w:val="0"/>
              <w:keepLines w:val="0"/>
              <w:suppressLineNumbers w:val="0"/>
              <w:spacing w:before="0" w:beforeAutospacing="0" w:after="0" w:afterAutospacing="0" w:line="240" w:lineRule="auto"/>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考生违</w:t>
            </w:r>
            <w:r>
              <w:rPr>
                <w:rFonts w:hint="eastAsia" w:asciiTheme="minorHAnsi" w:eastAsiaTheme="minorEastAsia"/>
                <w:color w:val="auto"/>
                <w:sz w:val="21"/>
                <w:lang w:val="en-US" w:eastAsia="zh-CN"/>
              </w:rPr>
              <w:t>规</w:t>
            </w:r>
            <w:r>
              <w:rPr>
                <w:rFonts w:hint="eastAsia" w:asciiTheme="minorHAnsi" w:hAnsiTheme="minorHAnsi" w:eastAsiaTheme="minorEastAsia"/>
                <w:color w:val="auto"/>
                <w:sz w:val="21"/>
              </w:rPr>
              <w:t>事实</w:t>
            </w:r>
          </w:p>
        </w:tc>
        <w:tc>
          <w:tcPr>
            <w:tcW w:w="4181" w:type="dxa"/>
            <w:gridSpan w:val="3"/>
            <w:tcBorders>
              <w:left w:val="single" w:color="auto" w:sz="4" w:space="0"/>
            </w:tcBorders>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b/>
                <w:bCs/>
                <w:color w:val="auto"/>
                <w:sz w:val="21"/>
                <w:szCs w:val="21"/>
              </w:rPr>
            </w:pPr>
            <w:r>
              <w:rPr>
                <w:rFonts w:hint="eastAsia" w:asciiTheme="minorHAnsi" w:hAnsiTheme="minorHAnsi" w:eastAsiaTheme="minorEastAsia"/>
                <w:color w:val="auto"/>
                <w:sz w:val="21"/>
                <w:szCs w:val="21"/>
              </w:rPr>
              <w:t>一、</w:t>
            </w:r>
            <w:r>
              <w:rPr>
                <w:rFonts w:hint="eastAsia" w:asciiTheme="minorHAnsi" w:hAnsiTheme="minorHAnsi" w:eastAsiaTheme="minorEastAsia"/>
                <w:b/>
                <w:bCs/>
                <w:color w:val="auto"/>
                <w:sz w:val="21"/>
                <w:szCs w:val="21"/>
              </w:rPr>
              <w:t>考试违纪</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（一）携带规定以外的物品进入考场或者未放在指定位置的；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（二）未在规定的座位参加考试的；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（三）在试卷规定位置以外填写自己姓名、学号，或者以其他方式在答卷上标记信息的；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（四）在考试开始信号发出前答题或在考试结束后继续答题的；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（五）在考试过程中旁窥、交头接耳、互打暗号或者手势的；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（六）擅自将试卷、答卷（含答题纸、答题卡等，下同）带出考场的；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（七）在考场内喧哗、吸烟、随意走动，或者实施其他影响考场秩序的行为，并不听从考试工作人员警告的；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（八）未经考试工作人员同意，在考试过程中擅自离开考场的；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lang w:val="en-US" w:eastAsia="zh-CN"/>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（九）实施其他违反考场规则但尚未构成作弊行为的。</w:t>
            </w:r>
          </w:p>
          <w:p>
            <w:pPr>
              <w:pStyle w:val="2"/>
              <w:keepNext w:val="0"/>
              <w:keepLines w:val="0"/>
              <w:pageBreakBefore w:val="0"/>
              <w:widowControl w:val="0"/>
              <w:kinsoku/>
              <w:wordWrap/>
              <w:overflowPunct/>
              <w:topLinePunct w:val="0"/>
              <w:autoSpaceDE w:val="0"/>
              <w:autoSpaceDN w:val="0"/>
              <w:bidi w:val="0"/>
              <w:adjustRightInd/>
              <w:snapToGrid/>
              <w:spacing w:line="260" w:lineRule="exact"/>
              <w:ind w:left="119" w:firstLine="561"/>
              <w:textAlignment w:val="auto"/>
              <w:rPr>
                <w:rFonts w:hint="default"/>
                <w:lang w:eastAsia="zh-CN"/>
              </w:rPr>
            </w:pP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b/>
                <w:bCs/>
                <w:color w:val="auto"/>
                <w:sz w:val="21"/>
                <w:szCs w:val="21"/>
              </w:rPr>
            </w:pPr>
            <w:r>
              <w:rPr>
                <w:rFonts w:hint="eastAsia" w:asciiTheme="minorHAnsi" w:hAnsiTheme="minorHAnsi" w:eastAsiaTheme="minorEastAsia"/>
                <w:b/>
                <w:bCs/>
                <w:color w:val="auto"/>
                <w:sz w:val="21"/>
                <w:szCs w:val="21"/>
              </w:rPr>
              <w:t>二、考试作弊</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（一）携带与考试内容相关的材料或者存储有与考试内容相关资料的电子设备参加考试的；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（二）抄袭或者协助他人抄袭试题答案或者与考试内容相关资料的；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（三）抢夺、窃取他人试卷、答卷或者胁迫他人为自己抄袭提供方便的；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（四）在课桌、衣物、身体或其他地方书写与考试内容有关的文字、公式、图表等的；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（五）传、接物品、纸条或者交换试卷、答卷的；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p>
        </w:tc>
        <w:tc>
          <w:tcPr>
            <w:tcW w:w="4182" w:type="dxa"/>
            <w:gridSpan w:val="3"/>
            <w:tcBorders>
              <w:right w:val="single" w:color="auto" w:sz="12" w:space="0"/>
            </w:tcBorders>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（六）故意销毁试卷、答卷或者考试材料的；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（七）在考试过程中使用通讯工具的（含将通讯工具带入考场、保持开机状态且未交监考老师代为保管的）；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（八）携带具有发送或者接收信息功能的设备的；考试期间非听力考试时间佩戴耳机的；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（九）由他人冒名代替参加考试，或冒名代替他人参加考试的；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（十）在答卷上填写与本人身份不符的姓名、考号等信息的；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（十一）其他以不正当手段获得或者试图获得试题答案、考试成绩的行为。</w:t>
            </w:r>
          </w:p>
          <w:p>
            <w:pPr>
              <w:pStyle w:val="2"/>
              <w:keepNext w:val="0"/>
              <w:keepLines w:val="0"/>
              <w:pageBreakBefore w:val="0"/>
              <w:widowControl w:val="0"/>
              <w:kinsoku/>
              <w:wordWrap/>
              <w:overflowPunct/>
              <w:topLinePunct w:val="0"/>
              <w:autoSpaceDE w:val="0"/>
              <w:autoSpaceDN w:val="0"/>
              <w:bidi w:val="0"/>
              <w:adjustRightInd/>
              <w:snapToGrid/>
              <w:spacing w:line="260" w:lineRule="exact"/>
              <w:ind w:left="119" w:firstLine="561"/>
              <w:textAlignment w:val="auto"/>
              <w:rPr>
                <w:rFonts w:hint="eastAsia" w:asciiTheme="minorHAnsi" w:hAnsiTheme="minorHAnsi" w:eastAsiaTheme="minorEastAsia"/>
                <w:color w:val="auto"/>
                <w:sz w:val="21"/>
                <w:szCs w:val="21"/>
                <w:lang w:val="en-US" w:eastAsia="zh-CN"/>
              </w:rPr>
            </w:pP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b/>
                <w:bCs/>
                <w:color w:val="auto"/>
                <w:sz w:val="21"/>
                <w:szCs w:val="21"/>
                <w:lang w:val="en-US" w:eastAsia="zh-CN"/>
              </w:rPr>
            </w:pPr>
            <w:r>
              <w:rPr>
                <w:rFonts w:hint="eastAsia" w:asciiTheme="minorHAnsi" w:hAnsiTheme="minorHAnsi" w:eastAsiaTheme="minorEastAsia"/>
                <w:b/>
                <w:bCs/>
                <w:color w:val="auto"/>
                <w:sz w:val="21"/>
                <w:szCs w:val="21"/>
                <w:lang w:val="en-US" w:eastAsia="zh-CN"/>
              </w:rPr>
              <w:t>三、其他作弊行为</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（一）通过伪造证件、证明、档案及其他材料获得考试资格和考试成绩的；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（二）评卷过程中被认定为答案雷同的；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（三）违反考场纪律，导致考试秩序失控，出现大面积考试作弊现象的；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（四）有协助实施作弊行为，事后查实的；</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eastAsia" w:asciiTheme="minorHAnsi" w:hAnsiTheme="minorHAnsi" w:eastAsiaTheme="minorEastAsia"/>
                <w:color w:val="auto"/>
                <w:sz w:val="21"/>
                <w:szCs w:val="21"/>
                <w:lang w:val="en-US" w:eastAsia="zh-CN"/>
              </w:rPr>
              <w:t>（五）其他应认定为作弊的行为。</w:t>
            </w:r>
          </w:p>
          <w:p>
            <w:pPr>
              <w:pStyle w:val="2"/>
              <w:keepNext w:val="0"/>
              <w:keepLines w:val="0"/>
              <w:pageBreakBefore w:val="0"/>
              <w:widowControl w:val="0"/>
              <w:kinsoku/>
              <w:wordWrap/>
              <w:overflowPunct/>
              <w:topLinePunct w:val="0"/>
              <w:autoSpaceDE w:val="0"/>
              <w:autoSpaceDN w:val="0"/>
              <w:bidi w:val="0"/>
              <w:adjustRightInd/>
              <w:snapToGrid/>
              <w:spacing w:line="260" w:lineRule="exact"/>
              <w:ind w:left="119" w:firstLine="561"/>
              <w:textAlignment w:val="auto"/>
              <w:rPr>
                <w:rFonts w:hint="eastAsia" w:asciiTheme="minorHAnsi" w:hAnsiTheme="minorHAnsi" w:eastAsiaTheme="minorEastAsia"/>
                <w:color w:val="auto"/>
                <w:sz w:val="21"/>
                <w:szCs w:val="21"/>
                <w:lang w:eastAsia="zh-CN"/>
              </w:rPr>
            </w:pP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eastAsia" w:asciiTheme="minorHAnsi" w:hAnsiTheme="minorHAnsi" w:eastAsiaTheme="minorEastAsia"/>
                <w:color w:val="auto"/>
                <w:sz w:val="21"/>
                <w:szCs w:val="21"/>
                <w:lang w:val="en-US" w:eastAsia="zh-CN"/>
              </w:rPr>
            </w:pPr>
            <w:r>
              <w:rPr>
                <w:rFonts w:hint="eastAsia" w:asciiTheme="minorHAnsi" w:hAnsiTheme="minorHAnsi" w:eastAsiaTheme="minorEastAsia"/>
                <w:b/>
                <w:bCs/>
                <w:color w:val="auto"/>
                <w:sz w:val="21"/>
                <w:szCs w:val="21"/>
                <w:lang w:val="en-US" w:eastAsia="zh-CN"/>
              </w:rPr>
              <w:t>四、扰乱考场及考试工作场所秩序的行为</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（一）故意扰乱考场、评卷场所等考试工作场所秩序；</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（二）拒绝、妨碍考试工作人员履行管理职责；</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（三）威胁、侮辱、诽谤、诬陷或以其他方式侵害考试工作人员、其他考生合法权益的行为；</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（四）故意损坏考场设施设备；</w:t>
            </w:r>
          </w:p>
          <w:p>
            <w:pPr>
              <w:keepNext w:val="0"/>
              <w:keepLines w:val="0"/>
              <w:pageBreakBefore w:val="0"/>
              <w:widowControl w:val="0"/>
              <w:suppressLineNumbers w:val="0"/>
              <w:kinsoku/>
              <w:wordWrap/>
              <w:overflowPunct/>
              <w:topLinePunct w:val="0"/>
              <w:bidi w:val="0"/>
              <w:adjustRightInd/>
              <w:snapToGrid/>
              <w:spacing w:before="0" w:beforeAutospacing="0" w:after="0" w:afterAutospacing="0" w:line="260" w:lineRule="exact"/>
              <w:ind w:left="0" w:right="0"/>
              <w:textAlignment w:val="auto"/>
              <w:rPr>
                <w:rFonts w:hint="default" w:asciiTheme="minorHAnsi" w:hAnsiTheme="minorHAnsi" w:eastAsiaTheme="minorEastAsia"/>
                <w:color w:val="auto"/>
                <w:sz w:val="21"/>
                <w:szCs w:val="21"/>
              </w:rPr>
            </w:pPr>
            <w:r>
              <w:rPr>
                <w:rFonts w:hint="eastAsia" w:asciiTheme="minorHAnsi" w:hAnsiTheme="minorHAnsi" w:eastAsiaTheme="minorEastAsia"/>
                <w:color w:val="auto"/>
                <w:sz w:val="21"/>
              </w:rPr>
              <w:t>口</w:t>
            </w:r>
            <w:r>
              <w:rPr>
                <w:rFonts w:hint="default" w:asciiTheme="minorHAnsi" w:hAnsiTheme="minorHAnsi" w:eastAsiaTheme="minorEastAsia"/>
                <w:color w:val="auto"/>
                <w:sz w:val="21"/>
                <w:szCs w:val="21"/>
              </w:rPr>
              <w:t>（五）其他扰乱考试管理秩序的行为。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4" w:hRule="atLeast"/>
          <w:jc w:val="center"/>
        </w:trPr>
        <w:tc>
          <w:tcPr>
            <w:tcW w:w="960" w:type="dxa"/>
            <w:vMerge w:val="continue"/>
            <w:tcBorders>
              <w:left w:val="single" w:color="auto" w:sz="12" w:space="0"/>
              <w:right w:val="single" w:color="auto" w:sz="4" w:space="0"/>
            </w:tcBorders>
          </w:tcPr>
          <w:p>
            <w:pPr>
              <w:keepNext w:val="0"/>
              <w:keepLines w:val="0"/>
              <w:suppressLineNumbers w:val="0"/>
              <w:spacing w:before="0" w:beforeAutospacing="0" w:after="0" w:afterAutospacing="0" w:line="240" w:lineRule="exact"/>
              <w:ind w:left="0" w:right="0"/>
              <w:rPr>
                <w:rFonts w:hint="default" w:asciiTheme="minorHAnsi" w:hAnsiTheme="minorHAnsi" w:eastAsiaTheme="minorEastAsia"/>
                <w:color w:val="auto"/>
                <w:sz w:val="21"/>
              </w:rPr>
            </w:pPr>
          </w:p>
        </w:tc>
        <w:tc>
          <w:tcPr>
            <w:tcW w:w="4181" w:type="dxa"/>
            <w:gridSpan w:val="3"/>
            <w:tcBorders>
              <w:left w:val="single" w:color="auto" w:sz="4" w:space="0"/>
            </w:tcBorders>
            <w:vAlign w:val="center"/>
          </w:tcPr>
          <w:p>
            <w:pPr>
              <w:keepNext w:val="0"/>
              <w:keepLines w:val="0"/>
              <w:suppressLineNumbers w:val="0"/>
              <w:spacing w:before="0" w:beforeAutospacing="0" w:after="0" w:afterAutospacing="0" w:line="240" w:lineRule="exact"/>
              <w:ind w:left="0" w:right="0"/>
              <w:rPr>
                <w:rFonts w:hint="default" w:asciiTheme="minorHAnsi" w:hAnsiTheme="minorHAnsi" w:eastAsiaTheme="minorEastAsia"/>
                <w:color w:val="auto"/>
                <w:sz w:val="21"/>
              </w:rPr>
            </w:pPr>
            <w:r>
              <w:rPr>
                <w:rFonts w:hint="eastAsia" w:asciiTheme="minorHAnsi" w:hAnsiTheme="minorHAnsi" w:eastAsiaTheme="minorEastAsia"/>
                <w:color w:val="auto"/>
                <w:sz w:val="21"/>
              </w:rPr>
              <w:tab/>
            </w:r>
            <w:r>
              <w:rPr>
                <w:rFonts w:hint="eastAsia" w:asciiTheme="minorHAnsi" w:hAnsiTheme="minorHAnsi" w:eastAsiaTheme="minorEastAsia"/>
                <w:color w:val="auto"/>
                <w:sz w:val="21"/>
              </w:rPr>
              <w:tab/>
            </w:r>
            <w:r>
              <w:rPr>
                <w:rFonts w:hint="eastAsia" w:asciiTheme="minorHAnsi" w:hAnsiTheme="minorHAnsi" w:eastAsiaTheme="minorEastAsia"/>
                <w:color w:val="auto"/>
                <w:sz w:val="21"/>
              </w:rPr>
              <w:tab/>
            </w:r>
          </w:p>
          <w:p>
            <w:pPr>
              <w:keepNext w:val="0"/>
              <w:keepLines w:val="0"/>
              <w:suppressLineNumbers w:val="0"/>
              <w:spacing w:before="0" w:beforeAutospacing="0" w:after="0" w:afterAutospacing="0" w:line="240" w:lineRule="exact"/>
              <w:ind w:left="0" w:right="0"/>
              <w:rPr>
                <w:rFonts w:hint="eastAsia" w:asciiTheme="minorHAnsi" w:hAnsiTheme="minorHAnsi" w:eastAsiaTheme="minorEastAsia"/>
                <w:color w:val="auto"/>
                <w:sz w:val="21"/>
                <w:lang w:eastAsia="zh-CN"/>
              </w:rPr>
            </w:pPr>
            <w:r>
              <w:rPr>
                <w:rFonts w:hint="eastAsia" w:asciiTheme="minorHAnsi" w:hAnsiTheme="minorHAnsi" w:eastAsiaTheme="minorEastAsia"/>
                <w:color w:val="auto"/>
                <w:sz w:val="21"/>
              </w:rPr>
              <w:t>考生签名确认______________</w:t>
            </w:r>
            <w:r>
              <w:rPr>
                <w:rFonts w:hint="eastAsia" w:asciiTheme="minorHAnsi" w:hAnsiTheme="minorHAnsi" w:eastAsiaTheme="minorEastAsia"/>
                <w:color w:val="auto"/>
                <w:sz w:val="21"/>
                <w:lang w:val="en-US" w:eastAsia="zh-CN"/>
              </w:rPr>
              <w:t xml:space="preserve"> </w:t>
            </w:r>
          </w:p>
        </w:tc>
        <w:tc>
          <w:tcPr>
            <w:tcW w:w="4182" w:type="dxa"/>
            <w:gridSpan w:val="3"/>
            <w:tcBorders>
              <w:right w:val="single" w:color="auto" w:sz="12" w:space="0"/>
            </w:tcBorders>
            <w:vAlign w:val="center"/>
          </w:tcPr>
          <w:p>
            <w:pPr>
              <w:keepNext w:val="0"/>
              <w:keepLines w:val="0"/>
              <w:suppressLineNumbers w:val="0"/>
              <w:spacing w:before="120" w:beforeLines="50" w:beforeAutospacing="0" w:after="0" w:afterAutospacing="0" w:line="240" w:lineRule="exact"/>
              <w:ind w:left="0" w:right="0"/>
              <w:rPr>
                <w:rFonts w:hint="default" w:asciiTheme="minorHAnsi" w:hAnsiTheme="minorHAnsi" w:eastAsiaTheme="minorEastAsia"/>
                <w:b/>
                <w:color w:val="auto"/>
                <w:sz w:val="21"/>
              </w:rPr>
            </w:pPr>
            <w:r>
              <w:rPr>
                <w:rFonts w:hint="eastAsia" w:asciiTheme="minorHAnsi" w:hAnsiTheme="minorHAnsi" w:eastAsiaTheme="minorEastAsia"/>
                <w:color w:val="auto"/>
                <w:sz w:val="21"/>
              </w:rPr>
              <w:t xml:space="preserve"> 监考教师：____________、____________</w:t>
            </w:r>
            <w:r>
              <w:rPr>
                <w:rFonts w:hint="eastAsia" w:asciiTheme="minorHAnsi" w:hAnsiTheme="minorHAnsi" w:eastAsiaTheme="minorEastAsia"/>
                <w:color w:val="auto"/>
                <w:sz w:val="21"/>
              </w:rPr>
              <w:tab/>
            </w:r>
            <w:r>
              <w:rPr>
                <w:rFonts w:hint="eastAsia" w:asciiTheme="minorHAnsi" w:hAnsiTheme="minorHAnsi" w:eastAsiaTheme="minorEastAsia"/>
                <w:b/>
                <w:color w:val="auto"/>
                <w:sz w:val="21"/>
              </w:rPr>
              <w:tab/>
            </w:r>
            <w:r>
              <w:rPr>
                <w:rFonts w:hint="eastAsia" w:asciiTheme="minorHAnsi" w:hAnsiTheme="minorHAnsi" w:eastAsiaTheme="minorEastAsia"/>
                <w:b/>
                <w:color w:val="auto"/>
                <w:sz w:val="21"/>
              </w:rPr>
              <w:tab/>
            </w:r>
            <w:r>
              <w:rPr>
                <w:rFonts w:hint="eastAsia" w:asciiTheme="minorHAnsi" w:hAnsiTheme="minorHAnsi" w:eastAsiaTheme="minorEastAsia"/>
                <w:b/>
                <w:color w:val="auto"/>
                <w:sz w:val="21"/>
              </w:rPr>
              <w:tab/>
            </w:r>
          </w:p>
          <w:p>
            <w:pPr>
              <w:keepNext w:val="0"/>
              <w:keepLines w:val="0"/>
              <w:suppressLineNumbers w:val="0"/>
              <w:spacing w:before="0" w:beforeAutospacing="0" w:after="0" w:afterAutospacing="0" w:line="240" w:lineRule="exact"/>
              <w:ind w:left="0" w:right="0"/>
              <w:rPr>
                <w:rFonts w:hint="default" w:asciiTheme="minorHAnsi" w:hAnsiTheme="minorHAnsi" w:eastAsiaTheme="minorEastAsia"/>
                <w:color w:val="auto"/>
                <w:sz w:val="21"/>
              </w:rPr>
            </w:pPr>
            <w:r>
              <w:rPr>
                <w:rFonts w:hint="eastAsia" w:asciiTheme="minorHAnsi" w:hAnsiTheme="minorHAnsi" w:eastAsiaTheme="minorEastAsia"/>
                <w:b/>
                <w:color w:val="auto"/>
                <w:sz w:val="21"/>
              </w:rPr>
              <w:t xml:space="preserve"> </w:t>
            </w:r>
            <w:r>
              <w:rPr>
                <w:rFonts w:hint="eastAsia" w:asciiTheme="minorHAnsi" w:hAnsiTheme="minorHAnsi" w:eastAsiaTheme="minorEastAsia"/>
                <w:color w:val="auto"/>
                <w:sz w:val="21"/>
              </w:rPr>
              <w:t>课程主考：____________________</w:t>
            </w:r>
            <w:r>
              <w:rPr>
                <w:rFonts w:hint="eastAsia" w:asciiTheme="minorHAnsi" w:hAnsiTheme="minorHAnsi" w:eastAsiaTheme="minorEastAsia"/>
                <w:color w:val="auto"/>
                <w:sz w:val="21"/>
              </w:rPr>
              <w:tab/>
            </w:r>
            <w:r>
              <w:rPr>
                <w:rFonts w:hint="eastAsia" w:asciiTheme="minorHAnsi" w:hAnsiTheme="minorHAnsi" w:eastAsiaTheme="minorEastAsia"/>
                <w:color w:val="auto"/>
                <w:sz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9323" w:type="dxa"/>
            <w:gridSpan w:val="7"/>
            <w:tcBorders>
              <w:left w:val="single" w:color="auto" w:sz="12" w:space="0"/>
              <w:right w:val="single" w:color="auto" w:sz="12" w:space="0"/>
            </w:tcBorders>
          </w:tcPr>
          <w:p>
            <w:pPr>
              <w:keepNext w:val="0"/>
              <w:keepLines w:val="0"/>
              <w:suppressLineNumbers w:val="0"/>
              <w:spacing w:before="0" w:beforeAutospacing="0" w:after="0" w:afterAutospacing="0" w:line="220" w:lineRule="exact"/>
              <w:ind w:left="0" w:right="0"/>
              <w:rPr>
                <w:rFonts w:hint="eastAsia" w:asciiTheme="minorHAnsi" w:hAnsiTheme="minorHAnsi" w:eastAsiaTheme="minorEastAsia"/>
                <w:color w:val="auto"/>
                <w:sz w:val="21"/>
              </w:rPr>
            </w:pPr>
          </w:p>
          <w:p>
            <w:pPr>
              <w:keepNext w:val="0"/>
              <w:keepLines w:val="0"/>
              <w:suppressLineNumbers w:val="0"/>
              <w:spacing w:before="0" w:beforeAutospacing="0" w:after="0" w:afterAutospacing="0" w:line="220" w:lineRule="exact"/>
              <w:ind w:left="0" w:right="0"/>
              <w:rPr>
                <w:rFonts w:hint="default" w:asciiTheme="minorHAnsi" w:hAnsiTheme="minorHAnsi" w:eastAsiaTheme="minorEastAsia"/>
                <w:color w:val="auto"/>
                <w:sz w:val="21"/>
              </w:rPr>
            </w:pPr>
            <w:r>
              <w:rPr>
                <w:rFonts w:hint="eastAsia" w:asciiTheme="minorHAnsi" w:hAnsiTheme="minorHAnsi" w:eastAsiaTheme="minorEastAsia"/>
                <w:color w:val="auto"/>
                <w:sz w:val="21"/>
              </w:rPr>
              <w:t>考场情况详细说明：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4536" w:type="dxa"/>
            <w:gridSpan w:val="3"/>
            <w:tcBorders>
              <w:left w:val="single" w:color="auto" w:sz="12" w:space="0"/>
            </w:tcBorders>
            <w:vAlign w:val="center"/>
          </w:tcPr>
          <w:p>
            <w:pPr>
              <w:keepNext w:val="0"/>
              <w:keepLines w:val="0"/>
              <w:suppressLineNumbers w:val="0"/>
              <w:spacing w:before="0" w:beforeAutospacing="0" w:after="0" w:afterAutospacing="0" w:line="22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主考单位意见</w:t>
            </w:r>
          </w:p>
        </w:tc>
        <w:tc>
          <w:tcPr>
            <w:tcW w:w="4787" w:type="dxa"/>
            <w:gridSpan w:val="4"/>
            <w:tcBorders>
              <w:right w:val="single" w:color="auto" w:sz="12" w:space="0"/>
            </w:tcBorders>
            <w:vAlign w:val="center"/>
          </w:tcPr>
          <w:p>
            <w:pPr>
              <w:keepNext w:val="0"/>
              <w:keepLines w:val="0"/>
              <w:suppressLineNumbers w:val="0"/>
              <w:spacing w:before="0" w:beforeAutospacing="0" w:after="0" w:afterAutospacing="0" w:line="22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教务处意见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4536" w:type="dxa"/>
            <w:gridSpan w:val="3"/>
            <w:tcBorders>
              <w:left w:val="single" w:color="auto" w:sz="12" w:space="0"/>
            </w:tcBorders>
            <w:vAlign w:val="center"/>
          </w:tcPr>
          <w:p>
            <w:pPr>
              <w:keepNext w:val="0"/>
              <w:keepLines w:val="0"/>
              <w:suppressLineNumbers w:val="0"/>
              <w:spacing w:before="0" w:beforeAutospacing="0" w:after="0" w:afterAutospacing="0" w:line="220" w:lineRule="exact"/>
              <w:ind w:left="0" w:right="0"/>
              <w:jc w:val="right"/>
              <w:rPr>
                <w:rFonts w:hint="default" w:asciiTheme="minorHAnsi" w:hAnsiTheme="minorHAnsi" w:eastAsiaTheme="minorEastAsia"/>
                <w:color w:val="auto"/>
                <w:spacing w:val="-10"/>
                <w:sz w:val="21"/>
                <w:szCs w:val="21"/>
              </w:rPr>
            </w:pPr>
          </w:p>
          <w:p>
            <w:pPr>
              <w:keepNext w:val="0"/>
              <w:keepLines w:val="0"/>
              <w:suppressLineNumbers w:val="0"/>
              <w:spacing w:before="0" w:beforeAutospacing="0" w:after="0" w:afterAutospacing="0" w:line="220" w:lineRule="exact"/>
              <w:ind w:left="0" w:right="0" w:firstLine="380" w:firstLineChars="200"/>
              <w:jc w:val="both"/>
              <w:rPr>
                <w:rFonts w:hint="default" w:asciiTheme="minorHAnsi" w:hAnsiTheme="minorHAnsi" w:eastAsiaTheme="minorEastAsia"/>
                <w:color w:val="auto"/>
                <w:sz w:val="21"/>
              </w:rPr>
            </w:pPr>
            <w:r>
              <w:rPr>
                <w:rFonts w:hint="eastAsia" w:asciiTheme="minorHAnsi" w:hAnsiTheme="minorHAnsi" w:eastAsiaTheme="minorEastAsia"/>
                <w:color w:val="auto"/>
                <w:spacing w:val="-10"/>
                <w:sz w:val="21"/>
                <w:szCs w:val="21"/>
              </w:rPr>
              <w:t>签名（公章）：</w:t>
            </w:r>
            <w:r>
              <w:rPr>
                <w:rFonts w:hint="eastAsia" w:asciiTheme="minorHAnsi" w:hAnsiTheme="minorHAnsi" w:eastAsiaTheme="minorEastAsia"/>
                <w:color w:val="auto"/>
                <w:sz w:val="21"/>
              </w:rPr>
              <w:t xml:space="preserve">   </w:t>
            </w:r>
          </w:p>
          <w:p>
            <w:pPr>
              <w:keepNext w:val="0"/>
              <w:keepLines w:val="0"/>
              <w:suppressLineNumbers w:val="0"/>
              <w:spacing w:before="0" w:beforeAutospacing="0" w:after="0" w:afterAutospacing="0" w:line="22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年</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月</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日</w:t>
            </w:r>
          </w:p>
        </w:tc>
        <w:tc>
          <w:tcPr>
            <w:tcW w:w="4787" w:type="dxa"/>
            <w:gridSpan w:val="4"/>
            <w:tcBorders>
              <w:right w:val="single" w:color="auto" w:sz="12" w:space="0"/>
            </w:tcBorders>
            <w:vAlign w:val="center"/>
          </w:tcPr>
          <w:p>
            <w:pPr>
              <w:keepNext w:val="0"/>
              <w:keepLines w:val="0"/>
              <w:widowControl/>
              <w:suppressLineNumbers w:val="0"/>
              <w:spacing w:before="0" w:beforeAutospacing="0" w:after="0" w:afterAutospacing="0" w:line="220" w:lineRule="exact"/>
              <w:ind w:left="0" w:right="0"/>
              <w:jc w:val="left"/>
              <w:rPr>
                <w:rFonts w:hint="default" w:asciiTheme="minorHAnsi" w:hAnsiTheme="minorHAnsi" w:eastAsiaTheme="minorEastAsia"/>
                <w:color w:val="auto"/>
                <w:spacing w:val="-10"/>
                <w:sz w:val="21"/>
                <w:szCs w:val="21"/>
              </w:rPr>
            </w:pPr>
          </w:p>
          <w:p>
            <w:pPr>
              <w:keepNext w:val="0"/>
              <w:keepLines w:val="0"/>
              <w:widowControl/>
              <w:suppressLineNumbers w:val="0"/>
              <w:spacing w:before="0" w:beforeAutospacing="0" w:after="0" w:afterAutospacing="0" w:line="220" w:lineRule="exact"/>
              <w:ind w:left="0" w:right="0" w:firstLine="380" w:firstLineChars="200"/>
              <w:jc w:val="left"/>
              <w:rPr>
                <w:rFonts w:hint="default" w:asciiTheme="minorHAnsi" w:hAnsiTheme="minorHAnsi" w:eastAsiaTheme="minorEastAsia"/>
                <w:color w:val="auto"/>
                <w:spacing w:val="-10"/>
                <w:sz w:val="21"/>
                <w:szCs w:val="21"/>
              </w:rPr>
            </w:pPr>
            <w:r>
              <w:rPr>
                <w:rFonts w:hint="eastAsia" w:asciiTheme="minorHAnsi" w:hAnsiTheme="minorHAnsi" w:eastAsiaTheme="minorEastAsia"/>
                <w:color w:val="auto"/>
                <w:spacing w:val="-10"/>
                <w:sz w:val="21"/>
                <w:szCs w:val="21"/>
              </w:rPr>
              <w:t>签名（公章）：</w:t>
            </w:r>
          </w:p>
          <w:p>
            <w:pPr>
              <w:keepNext w:val="0"/>
              <w:keepLines w:val="0"/>
              <w:suppressLineNumbers w:val="0"/>
              <w:spacing w:before="0" w:beforeAutospacing="0" w:after="0" w:afterAutospacing="0" w:line="220" w:lineRule="exact"/>
              <w:ind w:left="0" w:right="0"/>
              <w:jc w:val="center"/>
              <w:rPr>
                <w:rFonts w:hint="default" w:asciiTheme="minorHAnsi" w:hAnsiTheme="minorHAnsi" w:eastAsiaTheme="minorEastAsia"/>
                <w:color w:val="auto"/>
                <w:sz w:val="21"/>
              </w:rPr>
            </w:pPr>
            <w:r>
              <w:rPr>
                <w:rFonts w:hint="eastAsia" w:asciiTheme="minorHAnsi" w:hAnsiTheme="minorHAnsi" w:eastAsiaTheme="minorEastAsia"/>
                <w:color w:val="auto"/>
                <w:sz w:val="21"/>
              </w:rPr>
              <w:t xml:space="preserve">              </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 xml:space="preserve"> 年</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月</w:t>
            </w:r>
            <w:r>
              <w:rPr>
                <w:rFonts w:hint="eastAsia" w:asciiTheme="minorHAnsi" w:hAnsiTheme="minorHAnsi" w:eastAsiaTheme="minorEastAsia"/>
                <w:color w:val="auto"/>
                <w:sz w:val="21"/>
                <w:lang w:val="en-US" w:eastAsia="zh-CN"/>
              </w:rPr>
              <w:t xml:space="preserve">   </w:t>
            </w:r>
            <w:r>
              <w:rPr>
                <w:rFonts w:hint="eastAsia" w:asciiTheme="minorHAnsi" w:hAnsiTheme="minorHAnsi" w:eastAsiaTheme="minorEastAsia"/>
                <w:color w:val="auto"/>
                <w:sz w:val="21"/>
              </w:rPr>
              <w:t>日</w:t>
            </w:r>
          </w:p>
        </w:tc>
      </w:tr>
    </w:tbl>
    <w:p>
      <w:pPr>
        <w:adjustRightInd w:val="0"/>
        <w:snapToGrid w:val="0"/>
        <w:spacing w:line="240" w:lineRule="auto"/>
        <w:ind w:right="278" w:firstLine="420" w:firstLineChars="200"/>
        <w:rPr>
          <w:rFonts w:asciiTheme="minorHAnsi" w:hAnsiTheme="minorHAnsi" w:eastAsiaTheme="minorEastAsia"/>
          <w:color w:val="auto"/>
          <w:sz w:val="21"/>
        </w:rPr>
      </w:pPr>
      <w:r>
        <w:rPr>
          <w:rFonts w:hint="eastAsia" w:asciiTheme="minorHAnsi" w:hAnsiTheme="minorHAnsi" w:eastAsiaTheme="minorEastAsia"/>
          <w:color w:val="auto"/>
          <w:sz w:val="21"/>
        </w:rPr>
        <w:t>注：考生违规事实栏，由监考老师在有关违规内容前面的“口”内打“√”</w:t>
      </w:r>
    </w:p>
    <w:p>
      <w:pPr>
        <w:spacing w:after="120" w:afterLines="50" w:line="570" w:lineRule="exact"/>
        <w:jc w:val="left"/>
        <w:rPr>
          <w:rFonts w:ascii="方正仿宋简体" w:hAnsi="方正仿宋简体" w:eastAsia="方正仿宋简体" w:cs="方正仿宋简体"/>
          <w:color w:val="auto"/>
          <w:spacing w:val="-20"/>
          <w:sz w:val="32"/>
          <w:szCs w:val="32"/>
        </w:rPr>
        <w:sectPr>
          <w:pgSz w:w="11906" w:h="16838"/>
          <w:pgMar w:top="1134" w:right="1587" w:bottom="1134" w:left="1587" w:header="851" w:footer="992" w:gutter="0"/>
          <w:pgNumType w:fmt="decimal"/>
          <w:cols w:space="720" w:num="1"/>
          <w:docGrid w:linePitch="312" w:charSpace="0"/>
        </w:sectPr>
      </w:pPr>
    </w:p>
    <w:p>
      <w:pPr>
        <w:spacing w:before="50" w:after="50" w:line="570" w:lineRule="exact"/>
        <w:ind w:right="278"/>
        <w:jc w:val="left"/>
        <w:rPr>
          <w:rFonts w:ascii="方正仿宋简体" w:hAnsi="黑体" w:eastAsia="方正仿宋简体"/>
          <w:bCs/>
          <w:color w:val="auto"/>
          <w:spacing w:val="-20"/>
          <w:sz w:val="32"/>
          <w:szCs w:val="32"/>
        </w:rPr>
      </w:pPr>
      <w:r>
        <w:rPr>
          <w:rFonts w:hint="eastAsia" w:ascii="方正仿宋简体" w:hAnsi="黑体" w:eastAsia="方正仿宋简体"/>
          <w:bCs/>
          <w:color w:val="auto"/>
          <w:spacing w:val="-20"/>
          <w:sz w:val="32"/>
          <w:szCs w:val="32"/>
        </w:rPr>
        <w:t>附件3</w:t>
      </w:r>
    </w:p>
    <w:p>
      <w:pPr>
        <w:widowControl/>
        <w:spacing w:line="570" w:lineRule="exact"/>
        <w:jc w:val="center"/>
        <w:rPr>
          <w:rFonts w:ascii="方正小标宋简体" w:hAnsi="方正小标宋简体" w:eastAsia="方正小标宋简体" w:cs="方正小标宋简体"/>
          <w:bCs/>
          <w:color w:val="auto"/>
          <w:kern w:val="0"/>
          <w:sz w:val="44"/>
          <w:szCs w:val="44"/>
        </w:rPr>
      </w:pPr>
      <w:r>
        <w:rPr>
          <w:rFonts w:hint="eastAsia" w:ascii="方正小标宋简体" w:hAnsi="方正小标宋简体" w:eastAsia="方正小标宋简体" w:cs="方正小标宋简体"/>
          <w:bCs/>
          <w:color w:val="auto"/>
          <w:kern w:val="0"/>
          <w:sz w:val="36"/>
          <w:szCs w:val="36"/>
        </w:rPr>
        <w:t>北海艺术设计学院学生</w:t>
      </w:r>
      <w:r>
        <w:rPr>
          <w:rFonts w:hint="eastAsia" w:ascii="方正小标宋简体" w:hAnsi="方正小标宋简体" w:eastAsia="方正小标宋简体" w:cs="方正小标宋简体"/>
          <w:bCs/>
          <w:color w:val="auto"/>
          <w:kern w:val="0"/>
          <w:sz w:val="36"/>
          <w:szCs w:val="36"/>
          <w:lang w:val="en-US" w:eastAsia="zh-CN"/>
        </w:rPr>
        <w:t>考试</w:t>
      </w:r>
      <w:r>
        <w:rPr>
          <w:rFonts w:hint="eastAsia" w:ascii="方正小标宋简体" w:hAnsi="方正小标宋简体" w:eastAsia="方正小标宋简体" w:cs="方正小标宋简体"/>
          <w:bCs/>
          <w:color w:val="auto"/>
          <w:kern w:val="0"/>
          <w:sz w:val="36"/>
          <w:szCs w:val="36"/>
        </w:rPr>
        <w:t>违</w:t>
      </w:r>
      <w:r>
        <w:rPr>
          <w:rFonts w:hint="eastAsia" w:ascii="方正小标宋简体" w:hAnsi="方正小标宋简体" w:eastAsia="方正小标宋简体" w:cs="方正小标宋简体"/>
          <w:bCs/>
          <w:color w:val="auto"/>
          <w:kern w:val="0"/>
          <w:sz w:val="36"/>
          <w:szCs w:val="36"/>
          <w:lang w:val="en-US" w:eastAsia="zh-CN"/>
        </w:rPr>
        <w:t>规</w:t>
      </w:r>
      <w:r>
        <w:rPr>
          <w:rFonts w:hint="eastAsia" w:ascii="方正小标宋简体" w:hAnsi="方正小标宋简体" w:eastAsia="方正小标宋简体" w:cs="方正小标宋简体"/>
          <w:bCs/>
          <w:color w:val="auto"/>
          <w:kern w:val="0"/>
          <w:sz w:val="36"/>
          <w:szCs w:val="36"/>
        </w:rPr>
        <w:t>处分审批表</w:t>
      </w:r>
    </w:p>
    <w:p>
      <w:pPr>
        <w:spacing w:line="240" w:lineRule="exact"/>
        <w:ind w:firstLine="6000" w:firstLineChars="2500"/>
        <w:rPr>
          <w:rFonts w:asciiTheme="minorHAnsi" w:hAnsiTheme="minorHAnsi" w:eastAsiaTheme="minorEastAsia"/>
          <w:color w:val="auto"/>
          <w:sz w:val="24"/>
        </w:rPr>
      </w:pPr>
    </w:p>
    <w:p>
      <w:pPr>
        <w:spacing w:line="300" w:lineRule="exact"/>
        <w:ind w:firstLine="5880" w:firstLineChars="2450"/>
        <w:rPr>
          <w:rFonts w:asciiTheme="minorHAnsi" w:hAnsiTheme="minorHAnsi" w:eastAsiaTheme="minorEastAsia"/>
          <w:color w:val="auto"/>
          <w:sz w:val="24"/>
        </w:rPr>
      </w:pPr>
      <w:r>
        <w:rPr>
          <w:rFonts w:hint="eastAsia" w:ascii="方正小标宋简体" w:eastAsia="方正小标宋简体" w:hAnsiTheme="minorHAnsi"/>
          <w:color w:val="auto"/>
          <w:sz w:val="24"/>
        </w:rPr>
        <w:t xml:space="preserve">存档编号：    </w:t>
      </w:r>
      <w:r>
        <w:rPr>
          <w:rFonts w:hint="eastAsia" w:asciiTheme="minorHAnsi" w:hAnsiTheme="minorHAnsi" w:eastAsiaTheme="minorEastAsia"/>
          <w:color w:val="auto"/>
          <w:sz w:val="24"/>
        </w:rPr>
        <w:t xml:space="preserve">   号</w:t>
      </w:r>
    </w:p>
    <w:tbl>
      <w:tblPr>
        <w:tblStyle w:val="6"/>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035"/>
        <w:gridCol w:w="1370"/>
        <w:gridCol w:w="780"/>
        <w:gridCol w:w="1370"/>
        <w:gridCol w:w="860"/>
        <w:gridCol w:w="940"/>
        <w:gridCol w:w="780"/>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学号</w:t>
            </w:r>
          </w:p>
        </w:tc>
        <w:tc>
          <w:tcPr>
            <w:tcW w:w="13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firstLine="361" w:firstLineChars="150"/>
              <w:rPr>
                <w:rFonts w:hint="default" w:ascii="方正仿宋简体" w:hAnsi="宋体" w:eastAsia="方正仿宋简体"/>
                <w:b/>
                <w:bCs/>
                <w:color w:val="auto"/>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姓名</w:t>
            </w:r>
          </w:p>
        </w:tc>
        <w:tc>
          <w:tcPr>
            <w:tcW w:w="13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4"/>
              </w:rPr>
            </w:pPr>
          </w:p>
        </w:tc>
        <w:tc>
          <w:tcPr>
            <w:tcW w:w="8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4"/>
              </w:rPr>
            </w:pPr>
            <w:r>
              <w:rPr>
                <w:rFonts w:hint="eastAsia" w:ascii="宋体" w:hAnsi="宋体" w:eastAsiaTheme="minorEastAsia"/>
                <w:b/>
                <w:bCs/>
                <w:color w:val="auto"/>
                <w:sz w:val="24"/>
              </w:rPr>
              <w:t>性别</w:t>
            </w:r>
          </w:p>
        </w:tc>
        <w:tc>
          <w:tcPr>
            <w:tcW w:w="9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出生</w:t>
            </w:r>
          </w:p>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年月</w:t>
            </w:r>
          </w:p>
        </w:tc>
        <w:tc>
          <w:tcPr>
            <w:tcW w:w="12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专业</w:t>
            </w:r>
          </w:p>
        </w:tc>
        <w:tc>
          <w:tcPr>
            <w:tcW w:w="13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8"/>
                <w:szCs w:val="28"/>
              </w:rPr>
            </w:pPr>
          </w:p>
        </w:tc>
        <w:tc>
          <w:tcPr>
            <w:tcW w:w="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班级</w:t>
            </w:r>
          </w:p>
        </w:tc>
        <w:tc>
          <w:tcPr>
            <w:tcW w:w="137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4"/>
              </w:rPr>
            </w:pPr>
          </w:p>
        </w:tc>
        <w:tc>
          <w:tcPr>
            <w:tcW w:w="8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政治</w:t>
            </w:r>
          </w:p>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面貌</w:t>
            </w:r>
          </w:p>
        </w:tc>
        <w:tc>
          <w:tcPr>
            <w:tcW w:w="9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ascii="方正仿宋简体" w:hAnsi="宋体" w:eastAsia="方正仿宋简体"/>
                <w:b/>
                <w:bCs/>
                <w:color w:val="auto"/>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Theme="minorEastAsia"/>
                <w:b/>
                <w:bCs/>
                <w:color w:val="auto"/>
                <w:sz w:val="24"/>
              </w:rPr>
            </w:pPr>
            <w:r>
              <w:rPr>
                <w:rFonts w:hint="eastAsia" w:ascii="宋体" w:hAnsi="宋体" w:eastAsiaTheme="minorEastAsia"/>
                <w:b/>
                <w:bCs/>
                <w:color w:val="auto"/>
                <w:sz w:val="24"/>
              </w:rPr>
              <w:t>籍贯</w:t>
            </w:r>
          </w:p>
        </w:tc>
        <w:tc>
          <w:tcPr>
            <w:tcW w:w="12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方正仿宋简体" w:hAnsi="宋体" w:eastAsia="方正仿宋简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7" w:hRule="atLeast"/>
          <w:jc w:val="center"/>
        </w:trPr>
        <w:tc>
          <w:tcPr>
            <w:tcW w:w="1494" w:type="dxa"/>
            <w:gridSpan w:val="2"/>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违</w:t>
            </w:r>
            <w:r>
              <w:rPr>
                <w:rFonts w:hint="eastAsia" w:ascii="方正小标宋简体" w:eastAsia="方正小标宋简体"/>
                <w:color w:val="auto"/>
                <w:sz w:val="24"/>
                <w:lang w:val="en-US" w:eastAsia="zh-CN"/>
              </w:rPr>
              <w:t>规</w:t>
            </w:r>
            <w:r>
              <w:rPr>
                <w:rFonts w:hint="eastAsia" w:ascii="方正小标宋简体" w:eastAsia="方正小标宋简体" w:hAnsiTheme="minorHAnsi"/>
                <w:color w:val="auto"/>
                <w:sz w:val="24"/>
              </w:rPr>
              <w:t>事实</w:t>
            </w:r>
          </w:p>
        </w:tc>
        <w:tc>
          <w:tcPr>
            <w:tcW w:w="7332" w:type="dxa"/>
            <w:gridSpan w:val="7"/>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400" w:lineRule="exact"/>
              <w:ind w:left="0" w:right="0"/>
              <w:jc w:val="left"/>
              <w:rPr>
                <w:rFonts w:hint="default" w:eastAsia="方正仿宋简体" w:asciiTheme="minorAscii" w:hAnsiTheme="minorAscii"/>
                <w:sz w:val="32"/>
              </w:rPr>
            </w:pPr>
          </w:p>
          <w:p>
            <w:pPr>
              <w:keepNext w:val="0"/>
              <w:keepLines w:val="0"/>
              <w:suppressLineNumbers w:val="0"/>
              <w:spacing w:before="0" w:beforeAutospacing="0" w:after="0" w:afterAutospacing="0" w:line="400" w:lineRule="exact"/>
              <w:ind w:left="0" w:right="0"/>
              <w:rPr>
                <w:rFonts w:hint="default" w:eastAsia="方正仿宋简体" w:asciiTheme="minorAscii" w:hAnsiTheme="minorAscii"/>
                <w:sz w:val="32"/>
              </w:rPr>
            </w:pPr>
          </w:p>
          <w:p>
            <w:pPr>
              <w:pStyle w:val="2"/>
              <w:widowControl w:val="0"/>
              <w:rPr>
                <w:rFonts w:hint="default" w:ascii="方正小标宋简体" w:eastAsia="方正小标宋简体" w:hAnsiTheme="minorHAnsi"/>
                <w:color w:val="auto"/>
                <w:sz w:val="24"/>
                <w:lang w:eastAsia="zh-CN"/>
              </w:rPr>
            </w:pPr>
          </w:p>
          <w:p>
            <w:pPr>
              <w:pStyle w:val="2"/>
              <w:widowControl w:val="0"/>
              <w:rPr>
                <w:rFonts w:hint="eastAsia" w:ascii="方正小标宋简体" w:eastAsia="方正小标宋简体" w:hAnsiTheme="minorHAnsi"/>
                <w:color w:val="auto"/>
                <w:sz w:val="24"/>
                <w:lang w:val="en-US" w:eastAsia="zh-CN"/>
              </w:rPr>
            </w:pPr>
            <w:r>
              <w:rPr>
                <w:rFonts w:hint="eastAsia" w:ascii="方正小标宋简体" w:eastAsia="方正小标宋简体" w:hAnsiTheme="minorHAnsi"/>
                <w:color w:val="auto"/>
                <w:sz w:val="24"/>
                <w:lang w:val="en-US" w:eastAsia="zh-CN"/>
              </w:rPr>
              <w:t xml:space="preserve">                     教务处负责人：</w:t>
            </w:r>
          </w:p>
          <w:p>
            <w:pPr>
              <w:pStyle w:val="2"/>
              <w:widowControl w:val="0"/>
              <w:rPr>
                <w:rFonts w:hint="default" w:ascii="方正小标宋简体" w:eastAsia="方正小标宋简体" w:hAnsiTheme="minorHAnsi"/>
                <w:color w:val="auto"/>
                <w:sz w:val="24"/>
                <w:lang w:val="en-US" w:eastAsia="zh-CN"/>
              </w:rPr>
            </w:pPr>
            <w:r>
              <w:rPr>
                <w:rFonts w:hint="eastAsia" w:ascii="方正小标宋简体" w:eastAsia="方正小标宋简体" w:hAnsiTheme="minorHAnsi"/>
                <w:color w:val="auto"/>
                <w:sz w:val="24"/>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处理依据</w:t>
            </w:r>
          </w:p>
        </w:tc>
        <w:tc>
          <w:tcPr>
            <w:tcW w:w="7332"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00" w:lineRule="exact"/>
              <w:ind w:left="0" w:right="0" w:firstLine="241" w:firstLineChars="100"/>
              <w:rPr>
                <w:rFonts w:hint="default" w:ascii="方正仿宋简体" w:hAnsi="宋体" w:eastAsia="方正仿宋简体"/>
                <w:b/>
                <w:color w:val="auto"/>
                <w:sz w:val="24"/>
              </w:rPr>
            </w:pPr>
            <w:r>
              <w:rPr>
                <w:rFonts w:hint="eastAsia" w:ascii="方正仿宋简体" w:hAnsi="宋体" w:eastAsia="方正仿宋简体"/>
                <w:b/>
                <w:color w:val="auto"/>
                <w:sz w:val="24"/>
              </w:rPr>
              <w:t>《北海艺术设计学院学生考试违规处理办法》第   条“      ”规定。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7" w:hRule="atLeast"/>
          <w:jc w:val="center"/>
        </w:trPr>
        <w:tc>
          <w:tcPr>
            <w:tcW w:w="459"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6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处分决定及审批</w:t>
            </w:r>
          </w:p>
        </w:tc>
        <w:tc>
          <w:tcPr>
            <w:tcW w:w="1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违</w:t>
            </w:r>
            <w:r>
              <w:rPr>
                <w:rFonts w:hint="eastAsia" w:ascii="方正小标宋简体" w:eastAsia="方正小标宋简体"/>
                <w:b w:val="0"/>
                <w:bCs w:val="0"/>
                <w:color w:val="auto"/>
                <w:sz w:val="24"/>
                <w:lang w:val="en-US" w:eastAsia="zh-CN"/>
              </w:rPr>
              <w:t>规</w:t>
            </w:r>
            <w:r>
              <w:rPr>
                <w:rFonts w:hint="eastAsia" w:ascii="方正小标宋简体" w:eastAsia="方正小标宋简体" w:hAnsiTheme="minorHAnsi"/>
                <w:b w:val="0"/>
                <w:bCs w:val="0"/>
                <w:color w:val="auto"/>
                <w:sz w:val="24"/>
              </w:rPr>
              <w:t>处分种类</w:t>
            </w:r>
          </w:p>
        </w:tc>
        <w:tc>
          <w:tcPr>
            <w:tcW w:w="7332"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00" w:lineRule="exact"/>
              <w:ind w:left="0" w:right="0"/>
              <w:jc w:val="center"/>
              <w:rPr>
                <w:rFonts w:hint="default" w:ascii="方正仿宋简体" w:eastAsia="方正仿宋简体" w:hAnsiTheme="minorHAnsi"/>
                <w:b/>
                <w:color w:val="auto"/>
                <w:sz w:val="24"/>
              </w:rPr>
            </w:pPr>
            <w:r>
              <w:rPr>
                <w:rFonts w:hint="eastAsia" w:ascii="方正仿宋简体" w:eastAsia="方正仿宋简体" w:hAnsiTheme="minorHAnsi"/>
                <w:b/>
                <w:color w:val="auto"/>
                <w:sz w:val="24"/>
              </w:rPr>
              <w:t>XX处分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7"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Theme="minorHAnsi" w:hAnsiTheme="minorHAnsi" w:eastAsiaTheme="minorEastAsia"/>
                <w:b w:val="0"/>
                <w:bCs w:val="0"/>
                <w:color w:val="auto"/>
                <w:sz w:val="24"/>
              </w:rPr>
            </w:pPr>
          </w:p>
        </w:tc>
        <w:tc>
          <w:tcPr>
            <w:tcW w:w="1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二级学院意见</w:t>
            </w:r>
          </w:p>
        </w:tc>
        <w:tc>
          <w:tcPr>
            <w:tcW w:w="7332" w:type="dxa"/>
            <w:gridSpan w:val="7"/>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00" w:lineRule="exact"/>
              <w:ind w:left="0" w:right="0"/>
              <w:rPr>
                <w:rFonts w:hint="default" w:ascii="方正小标宋简体" w:eastAsia="方正小标宋简体" w:hAnsiTheme="minorHAnsi"/>
                <w:color w:val="auto"/>
                <w:sz w:val="24"/>
              </w:rPr>
            </w:pPr>
          </w:p>
          <w:p>
            <w:pPr>
              <w:keepNext w:val="0"/>
              <w:keepLines w:val="0"/>
              <w:suppressLineNumbers w:val="0"/>
              <w:spacing w:before="0" w:beforeAutospacing="0" w:after="0" w:afterAutospacing="0" w:line="300" w:lineRule="exact"/>
              <w:ind w:left="0" w:right="0" w:firstLine="4680" w:firstLineChars="19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签字：        </w:t>
            </w:r>
          </w:p>
          <w:p>
            <w:pPr>
              <w:keepNext w:val="0"/>
              <w:keepLines w:val="0"/>
              <w:suppressLineNumbers w:val="0"/>
              <w:spacing w:before="0" w:beforeAutospacing="0" w:after="0" w:afterAutospacing="0" w:line="300" w:lineRule="exact"/>
              <w:ind w:left="0" w:right="0" w:firstLine="5160" w:firstLineChars="21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年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月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7"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Theme="minorHAnsi" w:hAnsiTheme="minorHAnsi" w:eastAsiaTheme="minorEastAsia"/>
                <w:b w:val="0"/>
                <w:bCs w:val="0"/>
                <w:color w:val="auto"/>
                <w:sz w:val="24"/>
              </w:rPr>
            </w:pPr>
          </w:p>
        </w:tc>
        <w:tc>
          <w:tcPr>
            <w:tcW w:w="1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eastAsia" w:ascii="方正小标宋简体" w:eastAsia="方正小标宋简体" w:hAnsiTheme="minorHAnsi"/>
                <w:b w:val="0"/>
                <w:bCs w:val="0"/>
                <w:color w:val="auto"/>
                <w:sz w:val="24"/>
                <w:lang w:val="en-US" w:eastAsia="zh-CN"/>
              </w:rPr>
            </w:pPr>
            <w:r>
              <w:rPr>
                <w:rFonts w:hint="eastAsia" w:ascii="方正小标宋简体" w:eastAsia="方正小标宋简体" w:hAnsiTheme="minorHAnsi"/>
                <w:b w:val="0"/>
                <w:bCs w:val="0"/>
                <w:color w:val="auto"/>
                <w:sz w:val="24"/>
              </w:rPr>
              <w:t>学</w:t>
            </w:r>
            <w:r>
              <w:rPr>
                <w:rFonts w:hint="eastAsia" w:ascii="方正小标宋简体" w:eastAsia="方正小标宋简体" w:hAnsiTheme="minorHAnsi"/>
                <w:b w:val="0"/>
                <w:bCs w:val="0"/>
                <w:color w:val="auto"/>
                <w:sz w:val="24"/>
                <w:lang w:val="en-US" w:eastAsia="zh-CN"/>
              </w:rPr>
              <w:t>生</w:t>
            </w:r>
          </w:p>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lang w:val="en-US" w:eastAsia="zh-CN"/>
              </w:rPr>
              <w:t>工作处</w:t>
            </w:r>
            <w:r>
              <w:rPr>
                <w:rFonts w:hint="eastAsia" w:ascii="方正小标宋简体" w:eastAsia="方正小标宋简体" w:hAnsiTheme="minorHAnsi"/>
                <w:b w:val="0"/>
                <w:bCs w:val="0"/>
                <w:color w:val="auto"/>
                <w:sz w:val="24"/>
              </w:rPr>
              <w:t>意见</w:t>
            </w:r>
          </w:p>
        </w:tc>
        <w:tc>
          <w:tcPr>
            <w:tcW w:w="7332" w:type="dxa"/>
            <w:gridSpan w:val="7"/>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00" w:lineRule="exact"/>
              <w:ind w:left="0" w:right="0"/>
              <w:rPr>
                <w:rFonts w:hint="default" w:ascii="方正小标宋简体" w:eastAsia="方正小标宋简体" w:hAnsiTheme="minorHAnsi"/>
                <w:color w:val="auto"/>
                <w:sz w:val="24"/>
              </w:rPr>
            </w:pPr>
          </w:p>
          <w:p>
            <w:pPr>
              <w:keepNext w:val="0"/>
              <w:keepLines w:val="0"/>
              <w:suppressLineNumbers w:val="0"/>
              <w:spacing w:before="0" w:beforeAutospacing="0" w:after="0" w:afterAutospacing="0" w:line="300" w:lineRule="exact"/>
              <w:ind w:left="0" w:right="0" w:firstLine="4680" w:firstLineChars="19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签字（盖章）：         </w:t>
            </w:r>
          </w:p>
          <w:p>
            <w:pPr>
              <w:keepNext w:val="0"/>
              <w:keepLines w:val="0"/>
              <w:suppressLineNumbers w:val="0"/>
              <w:spacing w:before="0" w:beforeAutospacing="0" w:after="0" w:afterAutospacing="0" w:line="300" w:lineRule="exact"/>
              <w:ind w:left="0" w:right="0" w:firstLine="5160" w:firstLineChars="21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年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 月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7"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Theme="minorHAnsi" w:hAnsiTheme="minorHAnsi" w:eastAsiaTheme="minorEastAsia"/>
                <w:b w:val="0"/>
                <w:bCs w:val="0"/>
                <w:color w:val="auto"/>
                <w:sz w:val="24"/>
              </w:rPr>
            </w:pPr>
          </w:p>
        </w:tc>
        <w:tc>
          <w:tcPr>
            <w:tcW w:w="1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学校分管领导意见</w:t>
            </w:r>
          </w:p>
        </w:tc>
        <w:tc>
          <w:tcPr>
            <w:tcW w:w="7332" w:type="dxa"/>
            <w:gridSpan w:val="7"/>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00" w:lineRule="exact"/>
              <w:ind w:left="0" w:right="0"/>
              <w:rPr>
                <w:rFonts w:hint="default" w:ascii="方正小标宋简体" w:eastAsia="方正小标宋简体" w:hAnsiTheme="minorHAnsi"/>
                <w:color w:val="auto"/>
                <w:sz w:val="24"/>
              </w:rPr>
            </w:pPr>
          </w:p>
          <w:p>
            <w:pPr>
              <w:keepNext w:val="0"/>
              <w:keepLines w:val="0"/>
              <w:suppressLineNumbers w:val="0"/>
              <w:spacing w:before="0" w:beforeAutospacing="0" w:after="0" w:afterAutospacing="0" w:line="300" w:lineRule="exact"/>
              <w:ind w:left="0" w:right="0" w:firstLine="4680" w:firstLineChars="19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签字（盖章）：         </w:t>
            </w:r>
          </w:p>
          <w:p>
            <w:pPr>
              <w:keepNext w:val="0"/>
              <w:keepLines w:val="0"/>
              <w:suppressLineNumbers w:val="0"/>
              <w:spacing w:before="0" w:beforeAutospacing="0" w:after="0" w:afterAutospacing="0" w:line="300" w:lineRule="exact"/>
              <w:ind w:left="0" w:right="0" w:firstLine="5280" w:firstLineChars="2200"/>
              <w:jc w:val="left"/>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年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月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7"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jc w:val="left"/>
              <w:rPr>
                <w:rFonts w:hint="default" w:asciiTheme="minorHAnsi" w:hAnsiTheme="minorHAnsi" w:eastAsiaTheme="minorEastAsia"/>
                <w:b w:val="0"/>
                <w:bCs w:val="0"/>
                <w:color w:val="auto"/>
                <w:sz w:val="24"/>
              </w:rPr>
            </w:pPr>
          </w:p>
        </w:tc>
        <w:tc>
          <w:tcPr>
            <w:tcW w:w="10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eastAsia" w:ascii="方正小标宋简体" w:eastAsia="方正小标宋简体" w:hAnsiTheme="minorHAnsi"/>
                <w:b w:val="0"/>
                <w:bCs w:val="0"/>
                <w:color w:val="auto"/>
                <w:sz w:val="24"/>
                <w:lang w:val="en-US" w:eastAsia="zh-CN"/>
              </w:rPr>
            </w:pPr>
            <w:r>
              <w:rPr>
                <w:rFonts w:hint="eastAsia" w:ascii="方正小标宋简体" w:eastAsia="方正小标宋简体" w:hAnsiTheme="minorHAnsi"/>
                <w:b w:val="0"/>
                <w:bCs w:val="0"/>
                <w:color w:val="auto"/>
                <w:sz w:val="24"/>
                <w:lang w:val="en-US" w:eastAsia="zh-CN"/>
              </w:rPr>
              <w:t>校长</w:t>
            </w:r>
          </w:p>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lang w:val="en-US" w:eastAsia="zh-CN"/>
              </w:rPr>
            </w:pPr>
            <w:r>
              <w:rPr>
                <w:rFonts w:hint="eastAsia" w:ascii="方正小标宋简体" w:eastAsia="方正小标宋简体" w:hAnsiTheme="minorHAnsi"/>
                <w:b w:val="0"/>
                <w:bCs w:val="0"/>
                <w:color w:val="auto"/>
                <w:sz w:val="24"/>
                <w:lang w:val="en-US" w:eastAsia="zh-CN"/>
              </w:rPr>
              <w:t>办公会</w:t>
            </w:r>
          </w:p>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意见</w:t>
            </w:r>
          </w:p>
        </w:tc>
        <w:tc>
          <w:tcPr>
            <w:tcW w:w="7332" w:type="dxa"/>
            <w:gridSpan w:val="7"/>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00" w:lineRule="exact"/>
              <w:ind w:left="0" w:right="0"/>
              <w:rPr>
                <w:rFonts w:hint="default" w:ascii="方正小标宋简体" w:eastAsia="方正小标宋简体" w:hAnsiTheme="minorHAnsi"/>
                <w:color w:val="auto"/>
                <w:sz w:val="24"/>
              </w:rPr>
            </w:pPr>
          </w:p>
          <w:p>
            <w:pPr>
              <w:keepNext w:val="0"/>
              <w:keepLines w:val="0"/>
              <w:suppressLineNumbers w:val="0"/>
              <w:spacing w:before="0" w:beforeAutospacing="0" w:after="0" w:afterAutospacing="0" w:line="300" w:lineRule="exact"/>
              <w:ind w:left="0" w:right="0" w:firstLine="4680" w:firstLineChars="19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签字（盖章）：         </w:t>
            </w:r>
          </w:p>
          <w:p>
            <w:pPr>
              <w:keepNext w:val="0"/>
              <w:keepLines w:val="0"/>
              <w:suppressLineNumbers w:val="0"/>
              <w:spacing w:before="0" w:beforeAutospacing="0" w:after="0" w:afterAutospacing="0" w:line="300" w:lineRule="exact"/>
              <w:ind w:left="0" w:right="0" w:firstLine="5400" w:firstLineChars="2250"/>
              <w:rPr>
                <w:rFonts w:hint="default" w:ascii="方正小标宋简体" w:eastAsia="方正小标宋简体" w:hAnsiTheme="minorHAnsi"/>
                <w:color w:val="auto"/>
                <w:sz w:val="24"/>
              </w:rPr>
            </w:pPr>
            <w:r>
              <w:rPr>
                <w:rFonts w:hint="eastAsia" w:ascii="方正小标宋简体" w:eastAsia="方正小标宋简体" w:hAnsiTheme="minorHAnsi"/>
                <w:color w:val="auto"/>
                <w:sz w:val="24"/>
              </w:rPr>
              <w:t xml:space="preserve">年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 月 </w:t>
            </w:r>
            <w:r>
              <w:rPr>
                <w:rFonts w:hint="eastAsia" w:ascii="方正小标宋简体" w:eastAsia="方正小标宋简体" w:hAnsiTheme="minorHAnsi"/>
                <w:color w:val="auto"/>
                <w:sz w:val="24"/>
                <w:lang w:val="en-US" w:eastAsia="zh-CN"/>
              </w:rPr>
              <w:t xml:space="preserve"> </w:t>
            </w:r>
            <w:r>
              <w:rPr>
                <w:rFonts w:hint="eastAsia" w:ascii="方正小标宋简体" w:eastAsia="方正小标宋简体" w:hAnsiTheme="minorHAnsi"/>
                <w:color w:val="auto"/>
                <w:sz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9"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00" w:lineRule="exact"/>
              <w:ind w:left="0" w:right="0"/>
              <w:jc w:val="center"/>
              <w:rPr>
                <w:rFonts w:hint="default" w:ascii="方正小标宋简体" w:eastAsia="方正小标宋简体" w:hAnsiTheme="minorHAnsi"/>
                <w:b w:val="0"/>
                <w:bCs w:val="0"/>
                <w:color w:val="auto"/>
                <w:sz w:val="24"/>
              </w:rPr>
            </w:pPr>
            <w:r>
              <w:rPr>
                <w:rFonts w:hint="eastAsia" w:ascii="方正小标宋简体" w:eastAsia="方正小标宋简体" w:hAnsiTheme="minorHAnsi"/>
                <w:b w:val="0"/>
                <w:bCs w:val="0"/>
                <w:color w:val="auto"/>
                <w:sz w:val="24"/>
              </w:rPr>
              <w:t>备  注</w:t>
            </w:r>
          </w:p>
        </w:tc>
        <w:tc>
          <w:tcPr>
            <w:tcW w:w="7332" w:type="dxa"/>
            <w:gridSpan w:val="7"/>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120" w:lineRule="exact"/>
              <w:ind w:left="0" w:right="0" w:firstLine="420" w:firstLineChars="200"/>
              <w:textAlignment w:val="auto"/>
              <w:rPr>
                <w:rFonts w:hint="eastAsia" w:ascii="方正仿宋简体" w:eastAsia="方正仿宋简体" w:hAnsiTheme="minorHAnsi"/>
                <w:color w:val="auto"/>
                <w:sz w:val="21"/>
              </w:rPr>
            </w:pPr>
          </w:p>
          <w:p>
            <w:pPr>
              <w:keepNext w:val="0"/>
              <w:keepLines w:val="0"/>
              <w:suppressLineNumbers w:val="0"/>
              <w:autoSpaceDE w:val="0"/>
              <w:autoSpaceDN w:val="0"/>
              <w:adjustRightInd w:val="0"/>
              <w:spacing w:before="0" w:beforeAutospacing="0" w:after="0" w:afterAutospacing="0" w:line="300" w:lineRule="exact"/>
              <w:ind w:left="0" w:right="0" w:firstLine="420" w:firstLineChars="200"/>
              <w:rPr>
                <w:rFonts w:hint="eastAsia" w:ascii="方正仿宋简体" w:hAnsi="方正仿宋简体" w:eastAsia="方正仿宋简体" w:cs="方正仿宋简体"/>
                <w:color w:val="auto"/>
                <w:sz w:val="21"/>
              </w:rPr>
            </w:pPr>
            <w:r>
              <w:rPr>
                <w:rFonts w:hint="eastAsia" w:ascii="方正仿宋简体" w:hAnsi="方正仿宋简体" w:eastAsia="方正仿宋简体" w:cs="方正仿宋简体"/>
                <w:color w:val="auto"/>
                <w:sz w:val="21"/>
              </w:rPr>
              <w:t>1.学生对处分决定有异议的，在接到学校处分决定书送达之日起10个工作日内，可以向学校学生申诉处理委员会提出书面申诉。</w:t>
            </w:r>
          </w:p>
          <w:p>
            <w:pPr>
              <w:keepNext w:val="0"/>
              <w:keepLines w:val="0"/>
              <w:suppressLineNumbers w:val="0"/>
              <w:spacing w:before="0" w:beforeAutospacing="0" w:after="0" w:afterAutospacing="0" w:line="300" w:lineRule="exact"/>
              <w:ind w:left="0" w:right="0" w:firstLine="420" w:firstLineChars="200"/>
              <w:rPr>
                <w:rFonts w:hint="default" w:ascii="方正仿宋简体" w:eastAsia="方正仿宋简体" w:hAnsiTheme="minorHAnsi"/>
                <w:color w:val="auto"/>
                <w:sz w:val="21"/>
              </w:rPr>
            </w:pPr>
            <w:r>
              <w:rPr>
                <w:rFonts w:hint="eastAsia" w:ascii="方正仿宋简体" w:hAnsi="方正仿宋简体" w:eastAsia="方正仿宋简体" w:cs="方正仿宋简体"/>
                <w:color w:val="auto"/>
                <w:sz w:val="21"/>
              </w:rPr>
              <w:t>2.学生如对复查决定有异议，在接到学校复查决定书送达之日起15个工作日内，可以向广西壮族自治区教育厅提出书面申诉。</w:t>
            </w:r>
          </w:p>
        </w:tc>
      </w:tr>
    </w:tbl>
    <w:p>
      <w:pPr>
        <w:spacing w:line="300" w:lineRule="exact"/>
        <w:ind w:firstLine="240" w:firstLineChars="100"/>
        <w:rPr>
          <w:rFonts w:hint="eastAsia"/>
          <w:lang w:val="en-US" w:eastAsia="zh-CN"/>
        </w:rPr>
      </w:pPr>
      <w:r>
        <w:rPr>
          <w:rFonts w:hint="eastAsia" w:ascii="方正小标宋简体" w:eastAsia="方正小标宋简体" w:hAnsiTheme="minorHAnsi"/>
          <w:color w:val="auto"/>
          <w:sz w:val="24"/>
        </w:rPr>
        <w:t>此表一式二份，一份装入学生档案，一份档案室存档。</w:t>
      </w:r>
    </w:p>
    <w:bookmarkEnd w:id="1"/>
    <w:p>
      <w:pPr>
        <w:rPr>
          <w:color w:val="auto"/>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idowControl w:val="0"/>
      <w:rPr>
        <w:rFonts w:asciiTheme="minorHAnsi" w:hAnsiTheme="minorHAnsi" w:eastAsiaTheme="minorEastAsia" w:cstheme="minorBidi"/>
        <w:kern w:val="2"/>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TYewg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VNh7CDgCAABxBAAADgAAAAAAAAABACAAAAAfAQAAZHJzL2Uyb0RvYy54&#10;bWxQSwUGAAAAAAYABgBZAQAAy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2" name="文本框 3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NuA0E0AgAAZ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TbgNBNAIAAGcEAAAOAAAAAAAAAAEAIAAAAB8BAABkcnMvZTJvRG9jLnhtbFBL&#10;BQYAAAAABgAGAFkBAADF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257</w:t>
                    </w:r>
                    <w:r>
                      <w:fldChar w:fldCharType="end"/>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浮生若梦">
    <w15:presenceInfo w15:providerId="WPS Office" w15:userId="1549516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2MDQzNzg2NmQwMjhkNTYwMGQ2Y2Y1NTFiY2Q0MjMifQ=="/>
  </w:docVars>
  <w:rsids>
    <w:rsidRoot w:val="4B592FC7"/>
    <w:rsid w:val="023804E6"/>
    <w:rsid w:val="0441122A"/>
    <w:rsid w:val="05130C11"/>
    <w:rsid w:val="08EC44B5"/>
    <w:rsid w:val="0D4C3218"/>
    <w:rsid w:val="0E792F4F"/>
    <w:rsid w:val="0F635D9E"/>
    <w:rsid w:val="10D42FF3"/>
    <w:rsid w:val="14171500"/>
    <w:rsid w:val="14B00262"/>
    <w:rsid w:val="21F40D55"/>
    <w:rsid w:val="225541F4"/>
    <w:rsid w:val="22883309"/>
    <w:rsid w:val="229A37FF"/>
    <w:rsid w:val="263A497A"/>
    <w:rsid w:val="264C567B"/>
    <w:rsid w:val="26734F03"/>
    <w:rsid w:val="2AB807B3"/>
    <w:rsid w:val="2B060862"/>
    <w:rsid w:val="30B33291"/>
    <w:rsid w:val="3119091F"/>
    <w:rsid w:val="36FC7FDA"/>
    <w:rsid w:val="3E4660FB"/>
    <w:rsid w:val="3FCA6F6A"/>
    <w:rsid w:val="40D94049"/>
    <w:rsid w:val="46BD2949"/>
    <w:rsid w:val="480210AC"/>
    <w:rsid w:val="49FE5ADB"/>
    <w:rsid w:val="4B592FC7"/>
    <w:rsid w:val="51E67509"/>
    <w:rsid w:val="5D495CFE"/>
    <w:rsid w:val="69D529A5"/>
    <w:rsid w:val="6A7916AE"/>
    <w:rsid w:val="6C4B29AA"/>
    <w:rsid w:val="714702B4"/>
    <w:rsid w:val="7200274C"/>
    <w:rsid w:val="73834A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9"/>
    <w:qFormat/>
    <w:uiPriority w:val="0"/>
    <w:pPr>
      <w:keepNext/>
      <w:keepLines/>
      <w:spacing w:before="340" w:beforeLines="0" w:beforeAutospacing="0" w:after="330" w:afterLines="0" w:afterAutospacing="0" w:line="570" w:lineRule="exact"/>
      <w:jc w:val="left"/>
      <w:outlineLvl w:val="0"/>
    </w:pPr>
    <w:rPr>
      <w:rFonts w:eastAsia="方正小标宋简体" w:asciiTheme="minorAscii" w:hAnsiTheme="minorAscii"/>
      <w:b/>
      <w:kern w:val="44"/>
      <w:sz w:val="44"/>
    </w:rPr>
  </w:style>
  <w:style w:type="paragraph" w:styleId="4">
    <w:name w:val="heading 2"/>
    <w:basedOn w:val="1"/>
    <w:next w:val="1"/>
    <w:link w:val="10"/>
    <w:semiHidden/>
    <w:unhideWhenUsed/>
    <w:qFormat/>
    <w:uiPriority w:val="0"/>
    <w:pPr>
      <w:keepNext/>
      <w:keepLines/>
      <w:spacing w:before="260" w:beforeLines="0" w:beforeAutospacing="0" w:after="260" w:afterLines="0" w:afterAutospacing="0" w:line="413" w:lineRule="auto"/>
      <w:ind w:left="640" w:leftChars="200"/>
      <w:outlineLvl w:val="1"/>
    </w:pPr>
    <w:rPr>
      <w:rFonts w:ascii="Arial" w:hAnsi="Arial" w:eastAsia="黑体"/>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widowControl w:val="0"/>
      <w:autoSpaceDE w:val="0"/>
      <w:autoSpaceDN w:val="0"/>
      <w:ind w:left="120" w:firstLine="559"/>
      <w:jc w:val="left"/>
    </w:pPr>
    <w:rPr>
      <w:rFonts w:ascii="仿宋" w:hAnsi="仿宋" w:eastAsia="仿宋" w:cs="仿宋"/>
      <w:kern w:val="0"/>
      <w:sz w:val="28"/>
      <w:szCs w:val="28"/>
      <w:lang w:val="zh-CN" w:eastAsia="zh-CN" w:bidi="zh-CN"/>
    </w:rPr>
  </w:style>
  <w:style w:type="paragraph" w:styleId="5">
    <w:name w:val="footer"/>
    <w:qFormat/>
    <w:uiPriority w:val="99"/>
    <w:pPr>
      <w:widowControl w:val="0"/>
      <w:tabs>
        <w:tab w:val="center" w:pos="4153"/>
        <w:tab w:val="right" w:pos="8306"/>
      </w:tabs>
      <w:snapToGrid w:val="0"/>
      <w:jc w:val="left"/>
    </w:pPr>
    <w:rPr>
      <w:rFonts w:asciiTheme="minorHAnsi" w:hAnsiTheme="minorHAnsi" w:eastAsiaTheme="minorEastAsia" w:cstheme="minorBidi"/>
      <w:kern w:val="2"/>
      <w:sz w:val="18"/>
      <w:szCs w:val="18"/>
      <w:lang w:val="en-US" w:eastAsia="zh-CN" w:bidi="ar-SA"/>
    </w:rPr>
  </w:style>
  <w:style w:type="character" w:styleId="8">
    <w:name w:val="Strong"/>
    <w:qFormat/>
    <w:uiPriority w:val="0"/>
    <w:rPr>
      <w:b/>
    </w:rPr>
  </w:style>
  <w:style w:type="character" w:customStyle="1" w:styleId="9">
    <w:name w:val="标题 1 Char"/>
    <w:link w:val="3"/>
    <w:qFormat/>
    <w:locked/>
    <w:uiPriority w:val="99"/>
    <w:rPr>
      <w:rFonts w:eastAsia="方正小标宋简体" w:asciiTheme="minorAscii" w:hAnsiTheme="minorAscii"/>
      <w:b/>
      <w:kern w:val="44"/>
      <w:sz w:val="44"/>
    </w:rPr>
  </w:style>
  <w:style w:type="character" w:customStyle="1" w:styleId="10">
    <w:name w:val="标题 2 Char"/>
    <w:link w:val="4"/>
    <w:qFormat/>
    <w:uiPriority w:val="0"/>
    <w:rPr>
      <w:rFonts w:ascii="Arial" w:hAnsi="Arial" w:eastAsia="黑体"/>
      <w:sz w:val="3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5077</Words>
  <Characters>5187</Characters>
  <Lines>0</Lines>
  <Paragraphs>0</Paragraphs>
  <TotalTime>12</TotalTime>
  <ScaleCrop>false</ScaleCrop>
  <LinksUpToDate>false</LinksUpToDate>
  <CharactersWithSpaces>5481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2022-10-12T00:18:00Z</dcterms:created>
  <dc:creator>浮生若梦</dc:creator>
  <cp:lastModifiedBy>浮生若梦</cp:lastModifiedBy>
  <dcterms:modified xsi:type="dcterms:W3CDTF">2023-02-15T09:24:47Z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A412C5A754214DDCABF9D30EDBFE2C34</vt:lpwstr>
  </property>
</Properties>
</file>